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881CC" w14:textId="00B7F4CE" w:rsidR="0064726D" w:rsidRPr="00FA311C" w:rsidRDefault="0064726D" w:rsidP="0064726D">
      <w:pPr>
        <w:pStyle w:val="2"/>
        <w:rPr>
          <w:rFonts w:ascii="ＭＳ ゴシック" w:eastAsia="ＭＳ ゴシック" w:hAnsi="ＭＳ ゴシック"/>
          <w:szCs w:val="24"/>
        </w:rPr>
      </w:pPr>
      <w:bookmarkStart w:id="0" w:name="_Toc67235879"/>
      <w:r w:rsidRPr="00FA311C">
        <w:rPr>
          <w:rFonts w:ascii="ＭＳ ゴシック" w:eastAsia="ＭＳ ゴシック" w:hAnsi="ＭＳ ゴシック" w:hint="eastAsia"/>
          <w:szCs w:val="24"/>
        </w:rPr>
        <w:t>様式Ａ　申請取下書</w:t>
      </w:r>
      <w:bookmarkEnd w:id="0"/>
    </w:p>
    <w:p w14:paraId="62E86D83" w14:textId="77777777" w:rsidR="0064726D" w:rsidRPr="008F1F96" w:rsidRDefault="0064726D" w:rsidP="0064726D">
      <w:pPr>
        <w:wordWrap w:val="0"/>
        <w:jc w:val="right"/>
        <w:rPr>
          <w:rFonts w:hAnsi="ＭＳ 明朝"/>
        </w:rPr>
      </w:pPr>
      <w:r w:rsidRPr="008F1F96">
        <w:rPr>
          <w:rFonts w:hAnsi="ＭＳ 明朝" w:hint="eastAsia"/>
        </w:rPr>
        <w:t xml:space="preserve">　年　月　日</w:t>
      </w:r>
    </w:p>
    <w:p w14:paraId="09BE24EB" w14:textId="77777777" w:rsidR="0064726D" w:rsidRPr="008F1F96" w:rsidRDefault="0064726D" w:rsidP="0064726D">
      <w:pPr>
        <w:jc w:val="center"/>
        <w:rPr>
          <w:rFonts w:hAnsi="ＭＳ 明朝"/>
        </w:rPr>
      </w:pPr>
    </w:p>
    <w:p w14:paraId="5E9AF52E" w14:textId="2C37303E" w:rsidR="0064726D" w:rsidRPr="008F1F96" w:rsidRDefault="0064726D" w:rsidP="0064726D">
      <w:pPr>
        <w:jc w:val="center"/>
        <w:rPr>
          <w:rFonts w:hAnsi="ＭＳ 明朝"/>
        </w:rPr>
      </w:pPr>
      <w:r w:rsidRPr="008F1F96">
        <w:rPr>
          <w:rFonts w:hAnsi="ＭＳ 明朝" w:hint="eastAsia"/>
        </w:rPr>
        <w:t>申請取下書</w:t>
      </w:r>
    </w:p>
    <w:p w14:paraId="79BCCD2F" w14:textId="77777777" w:rsidR="0064726D" w:rsidRPr="008F1F96" w:rsidRDefault="0064726D" w:rsidP="0064726D">
      <w:pPr>
        <w:jc w:val="left"/>
        <w:rPr>
          <w:rFonts w:hAnsi="ＭＳ 明朝" w:cs="Times New Roman"/>
          <w:szCs w:val="24"/>
        </w:rPr>
      </w:pPr>
    </w:p>
    <w:p w14:paraId="5B187E5B" w14:textId="684952DA" w:rsidR="0064726D" w:rsidRPr="008F1F96" w:rsidRDefault="0064726D" w:rsidP="0064726D">
      <w:pPr>
        <w:jc w:val="left"/>
        <w:rPr>
          <w:rFonts w:hAnsi="ＭＳ 明朝" w:cs="Times New Roman"/>
          <w:szCs w:val="24"/>
        </w:rPr>
      </w:pPr>
      <w:r w:rsidRPr="008F1F96">
        <w:rPr>
          <w:rFonts w:hAnsi="ＭＳ 明朝" w:cs="Times New Roman" w:hint="eastAsia"/>
          <w:szCs w:val="24"/>
        </w:rPr>
        <w:t xml:space="preserve">　</w:t>
      </w:r>
      <w:r w:rsidR="00E41602" w:rsidRPr="00954830">
        <w:rPr>
          <w:rFonts w:hAnsi="ＭＳ 明朝" w:cs="Times New Roman" w:hint="eastAsia"/>
          <w:color w:val="000000" w:themeColor="text1"/>
          <w:szCs w:val="24"/>
        </w:rPr>
        <w:t>中部</w:t>
      </w:r>
      <w:r w:rsidRPr="008F1F96">
        <w:rPr>
          <w:rFonts w:hAnsi="ＭＳ 明朝" w:cs="Times New Roman" w:hint="eastAsia"/>
          <w:szCs w:val="24"/>
        </w:rPr>
        <w:t>森林管理局長　殿</w:t>
      </w:r>
    </w:p>
    <w:p w14:paraId="55B453AE" w14:textId="77777777" w:rsidR="0064726D" w:rsidRPr="008F1F96" w:rsidRDefault="0064726D" w:rsidP="0064726D">
      <w:pPr>
        <w:wordWrap w:val="0"/>
        <w:jc w:val="right"/>
        <w:rPr>
          <w:rFonts w:hAnsi="ＭＳ 明朝" w:cs="Times New Roman"/>
          <w:szCs w:val="24"/>
        </w:rPr>
      </w:pPr>
      <w:r w:rsidRPr="008F1F96">
        <w:rPr>
          <w:rFonts w:hAnsi="ＭＳ 明朝" w:cs="Times New Roman" w:hint="eastAsia"/>
          <w:szCs w:val="24"/>
        </w:rPr>
        <w:t xml:space="preserve">（住所）　　　　　　　　　　　　　　　　　</w:t>
      </w:r>
    </w:p>
    <w:p w14:paraId="01FB2643" w14:textId="77777777" w:rsidR="0064726D" w:rsidRPr="008F1F96" w:rsidRDefault="0064726D" w:rsidP="0064726D">
      <w:pPr>
        <w:wordWrap w:val="0"/>
        <w:jc w:val="right"/>
        <w:rPr>
          <w:rFonts w:hAnsi="ＭＳ 明朝" w:cs="Times New Roman"/>
          <w:szCs w:val="24"/>
        </w:rPr>
      </w:pPr>
      <w:r w:rsidRPr="008F1F96">
        <w:rPr>
          <w:rFonts w:hAnsi="ＭＳ 明朝" w:cs="Times New Roman" w:hint="eastAsia"/>
          <w:szCs w:val="24"/>
        </w:rPr>
        <w:t xml:space="preserve">（氏名又は名称）　　　　　　　　　　　　　</w:t>
      </w:r>
    </w:p>
    <w:p w14:paraId="1AF788F9" w14:textId="77777777" w:rsidR="0064726D" w:rsidRPr="008F1F96" w:rsidRDefault="0064726D" w:rsidP="0064726D">
      <w:pPr>
        <w:wordWrap w:val="0"/>
        <w:ind w:right="240"/>
        <w:jc w:val="right"/>
        <w:rPr>
          <w:rFonts w:hAnsi="ＭＳ 明朝" w:cs="Times New Roman"/>
          <w:szCs w:val="24"/>
        </w:rPr>
      </w:pPr>
      <w:r w:rsidRPr="008F1F96">
        <w:rPr>
          <w:rFonts w:hAnsi="ＭＳ 明朝" w:cs="Times New Roman" w:hint="eastAsia"/>
          <w:szCs w:val="24"/>
        </w:rPr>
        <w:t xml:space="preserve">　　</w:t>
      </w:r>
    </w:p>
    <w:p w14:paraId="254E6784" w14:textId="7D5FC926" w:rsidR="0064726D" w:rsidRPr="008F1F96" w:rsidRDefault="0064726D" w:rsidP="0064726D">
      <w:pPr>
        <w:jc w:val="left"/>
        <w:rPr>
          <w:rFonts w:hAnsi="ＭＳ 明朝" w:cs="Times New Roman"/>
          <w:szCs w:val="24"/>
        </w:rPr>
      </w:pPr>
      <w:r w:rsidRPr="008F1F96">
        <w:rPr>
          <w:rFonts w:hAnsi="ＭＳ 明朝" w:cs="Times New Roman" w:hint="eastAsia"/>
          <w:szCs w:val="24"/>
        </w:rPr>
        <w:t xml:space="preserve">　</w:t>
      </w:r>
      <w:r w:rsidR="0012325F">
        <w:rPr>
          <w:rFonts w:hAnsi="ＭＳ 明朝" w:cs="Times New Roman" w:hint="eastAsia"/>
          <w:szCs w:val="24"/>
        </w:rPr>
        <w:t>令和</w:t>
      </w:r>
      <w:r w:rsidR="00785219">
        <w:rPr>
          <w:rFonts w:hAnsi="ＭＳ 明朝" w:cs="Times New Roman" w:hint="eastAsia"/>
          <w:szCs w:val="24"/>
        </w:rPr>
        <w:t>７</w:t>
      </w:r>
      <w:r w:rsidRPr="008F1F96">
        <w:rPr>
          <w:rFonts w:hAnsi="ＭＳ 明朝" w:cs="Times New Roman" w:hint="eastAsia"/>
          <w:szCs w:val="24"/>
        </w:rPr>
        <w:t>年</w:t>
      </w:r>
      <w:r w:rsidR="00785219">
        <w:rPr>
          <w:rFonts w:hAnsi="ＭＳ 明朝" w:cs="Times New Roman" w:hint="eastAsia"/>
          <w:szCs w:val="24"/>
        </w:rPr>
        <w:t>６</w:t>
      </w:r>
      <w:r w:rsidRPr="008F1F96">
        <w:rPr>
          <w:rFonts w:hAnsi="ＭＳ 明朝" w:cs="Times New Roman" w:hint="eastAsia"/>
          <w:szCs w:val="24"/>
        </w:rPr>
        <w:t>月</w:t>
      </w:r>
      <w:r w:rsidR="00785219">
        <w:rPr>
          <w:rFonts w:hAnsi="ＭＳ 明朝" w:cs="Times New Roman" w:hint="eastAsia"/>
          <w:szCs w:val="24"/>
        </w:rPr>
        <w:t>１</w:t>
      </w:r>
      <w:r w:rsidRPr="008F1F96">
        <w:rPr>
          <w:rFonts w:hAnsi="ＭＳ 明朝" w:cs="Times New Roman" w:hint="eastAsia"/>
          <w:szCs w:val="24"/>
        </w:rPr>
        <w:t>日付けの国有林野の管理経営に関する法律（昭和26年法律第246号）第８条の８第１項及び第２項の規定による申請について、次のとおり取り下げます。</w:t>
      </w:r>
    </w:p>
    <w:p w14:paraId="4BE60021" w14:textId="77777777" w:rsidR="0064726D" w:rsidRPr="008F1F96" w:rsidRDefault="0064726D" w:rsidP="0064726D">
      <w:pPr>
        <w:jc w:val="left"/>
        <w:rPr>
          <w:rFonts w:hAnsi="ＭＳ 明朝" w:cs="Times New Roman"/>
          <w:szCs w:val="24"/>
        </w:rPr>
      </w:pPr>
    </w:p>
    <w:tbl>
      <w:tblPr>
        <w:tblStyle w:val="af2"/>
        <w:tblW w:w="0" w:type="auto"/>
        <w:tblLook w:val="04A0" w:firstRow="1" w:lastRow="0" w:firstColumn="1" w:lastColumn="0" w:noHBand="0" w:noVBand="1"/>
      </w:tblPr>
      <w:tblGrid>
        <w:gridCol w:w="2916"/>
        <w:gridCol w:w="7108"/>
      </w:tblGrid>
      <w:tr w:rsidR="0064726D" w:rsidRPr="008F1F96" w14:paraId="6D9A214C" w14:textId="77777777" w:rsidTr="00F93DC9">
        <w:trPr>
          <w:trHeight w:val="680"/>
        </w:trPr>
        <w:tc>
          <w:tcPr>
            <w:tcW w:w="2916" w:type="dxa"/>
            <w:vAlign w:val="center"/>
          </w:tcPr>
          <w:p w14:paraId="519FCF46" w14:textId="77777777" w:rsidR="0064726D" w:rsidRPr="008F1F96" w:rsidRDefault="0064726D" w:rsidP="00A83F36">
            <w:pPr>
              <w:jc w:val="center"/>
              <w:rPr>
                <w:rFonts w:hAnsi="ＭＳ 明朝" w:cs="Times New Roman"/>
                <w:szCs w:val="24"/>
              </w:rPr>
            </w:pPr>
            <w:r w:rsidRPr="008F1F96">
              <w:rPr>
                <w:rFonts w:hAnsi="ＭＳ 明朝" w:cs="Times New Roman" w:hint="eastAsia"/>
                <w:szCs w:val="24"/>
              </w:rPr>
              <w:t>申請書記載の住所</w:t>
            </w:r>
          </w:p>
        </w:tc>
        <w:tc>
          <w:tcPr>
            <w:tcW w:w="7108" w:type="dxa"/>
            <w:vAlign w:val="center"/>
          </w:tcPr>
          <w:p w14:paraId="7ADF8FBC" w14:textId="547A8D04" w:rsidR="00F93DC9" w:rsidRPr="008F1F96" w:rsidRDefault="00F93DC9" w:rsidP="00F93DC9">
            <w:pPr>
              <w:rPr>
                <w:rFonts w:hAnsi="ＭＳ 明朝" w:cs="Times New Roman"/>
                <w:szCs w:val="24"/>
              </w:rPr>
            </w:pPr>
          </w:p>
        </w:tc>
      </w:tr>
      <w:tr w:rsidR="0064726D" w:rsidRPr="008F1F96" w14:paraId="5E7B7125" w14:textId="77777777" w:rsidTr="00F93DC9">
        <w:trPr>
          <w:trHeight w:val="680"/>
        </w:trPr>
        <w:tc>
          <w:tcPr>
            <w:tcW w:w="2916" w:type="dxa"/>
            <w:vAlign w:val="center"/>
          </w:tcPr>
          <w:p w14:paraId="4CFC4024" w14:textId="77777777" w:rsidR="0064726D" w:rsidRPr="008F1F96" w:rsidRDefault="0064726D" w:rsidP="00A83F36">
            <w:pPr>
              <w:jc w:val="center"/>
              <w:rPr>
                <w:rFonts w:hAnsi="ＭＳ 明朝" w:cs="Times New Roman"/>
                <w:szCs w:val="24"/>
              </w:rPr>
            </w:pPr>
            <w:r w:rsidRPr="008F1F96">
              <w:rPr>
                <w:rFonts w:hAnsi="ＭＳ 明朝" w:cs="Times New Roman" w:hint="eastAsia"/>
                <w:szCs w:val="24"/>
              </w:rPr>
              <w:t>申請書記載の</w:t>
            </w:r>
          </w:p>
          <w:p w14:paraId="043595B3" w14:textId="77777777" w:rsidR="0064726D" w:rsidRPr="008F1F96" w:rsidRDefault="0064726D" w:rsidP="00A83F36">
            <w:pPr>
              <w:jc w:val="center"/>
              <w:rPr>
                <w:rFonts w:hAnsi="ＭＳ 明朝" w:cs="Times New Roman"/>
                <w:szCs w:val="24"/>
              </w:rPr>
            </w:pPr>
            <w:r w:rsidRPr="008F1F96">
              <w:rPr>
                <w:rFonts w:hAnsi="ＭＳ 明朝" w:cs="Times New Roman" w:hint="eastAsia"/>
                <w:szCs w:val="24"/>
              </w:rPr>
              <w:t>氏名又は名称</w:t>
            </w:r>
          </w:p>
        </w:tc>
        <w:tc>
          <w:tcPr>
            <w:tcW w:w="7108" w:type="dxa"/>
            <w:vAlign w:val="center"/>
          </w:tcPr>
          <w:p w14:paraId="16BCA7BB" w14:textId="4DDAF3F1" w:rsidR="00F93DC9" w:rsidRPr="008F1F96" w:rsidRDefault="00F93DC9" w:rsidP="00F93DC9">
            <w:pPr>
              <w:rPr>
                <w:rFonts w:hAnsi="ＭＳ 明朝" w:cs="Times New Roman"/>
                <w:szCs w:val="24"/>
              </w:rPr>
            </w:pPr>
          </w:p>
        </w:tc>
      </w:tr>
      <w:tr w:rsidR="0064726D" w:rsidRPr="008F1F96" w14:paraId="74407C1E" w14:textId="77777777" w:rsidTr="00F93DC9">
        <w:trPr>
          <w:trHeight w:val="680"/>
        </w:trPr>
        <w:tc>
          <w:tcPr>
            <w:tcW w:w="2916" w:type="dxa"/>
            <w:vAlign w:val="center"/>
          </w:tcPr>
          <w:p w14:paraId="40B08BD5" w14:textId="77777777" w:rsidR="0064726D" w:rsidRPr="008F1F96" w:rsidRDefault="0064726D" w:rsidP="00A83F36">
            <w:pPr>
              <w:jc w:val="center"/>
              <w:rPr>
                <w:rFonts w:hAnsi="ＭＳ 明朝" w:cs="Times New Roman"/>
                <w:szCs w:val="24"/>
                <w:vertAlign w:val="superscript"/>
              </w:rPr>
            </w:pPr>
            <w:r w:rsidRPr="008F1F96">
              <w:rPr>
                <w:rFonts w:hAnsi="ＭＳ 明朝" w:cs="Times New Roman" w:hint="eastAsia"/>
                <w:szCs w:val="24"/>
              </w:rPr>
              <w:t>担当者の所属部署</w:t>
            </w:r>
          </w:p>
        </w:tc>
        <w:tc>
          <w:tcPr>
            <w:tcW w:w="7108" w:type="dxa"/>
            <w:vAlign w:val="center"/>
          </w:tcPr>
          <w:p w14:paraId="4FF139BA" w14:textId="3A0AE090" w:rsidR="00F93DC9" w:rsidRPr="008F1F96" w:rsidRDefault="00F93DC9" w:rsidP="00F93DC9">
            <w:pPr>
              <w:rPr>
                <w:rFonts w:hAnsi="ＭＳ 明朝" w:cs="Times New Roman"/>
                <w:szCs w:val="24"/>
              </w:rPr>
            </w:pPr>
          </w:p>
        </w:tc>
      </w:tr>
      <w:tr w:rsidR="0064726D" w:rsidRPr="008F1F96" w14:paraId="39CCA0A1" w14:textId="77777777" w:rsidTr="00F93DC9">
        <w:trPr>
          <w:trHeight w:val="680"/>
        </w:trPr>
        <w:tc>
          <w:tcPr>
            <w:tcW w:w="2916" w:type="dxa"/>
            <w:vAlign w:val="center"/>
          </w:tcPr>
          <w:p w14:paraId="68E68C26" w14:textId="77777777" w:rsidR="0064726D" w:rsidRPr="008F1F96" w:rsidRDefault="0064726D" w:rsidP="00A83F36">
            <w:pPr>
              <w:jc w:val="center"/>
              <w:rPr>
                <w:rFonts w:hAnsi="ＭＳ 明朝" w:cs="Times New Roman"/>
                <w:szCs w:val="24"/>
              </w:rPr>
            </w:pPr>
            <w:r w:rsidRPr="008F1F96">
              <w:rPr>
                <w:rFonts w:hAnsi="ＭＳ 明朝" w:cs="Times New Roman" w:hint="eastAsia"/>
                <w:szCs w:val="24"/>
              </w:rPr>
              <w:t>担当者氏名</w:t>
            </w:r>
          </w:p>
        </w:tc>
        <w:tc>
          <w:tcPr>
            <w:tcW w:w="7108" w:type="dxa"/>
            <w:vAlign w:val="center"/>
          </w:tcPr>
          <w:p w14:paraId="6F9B7461" w14:textId="4AC14B44" w:rsidR="00F93DC9" w:rsidRPr="008F1F96" w:rsidRDefault="00F93DC9" w:rsidP="00F93DC9">
            <w:pPr>
              <w:rPr>
                <w:rFonts w:hAnsi="ＭＳ 明朝" w:cs="Times New Roman"/>
                <w:szCs w:val="24"/>
              </w:rPr>
            </w:pPr>
          </w:p>
        </w:tc>
      </w:tr>
      <w:tr w:rsidR="0064726D" w:rsidRPr="008F1F96" w14:paraId="3B6C4298" w14:textId="77777777" w:rsidTr="00F93DC9">
        <w:trPr>
          <w:trHeight w:val="680"/>
        </w:trPr>
        <w:tc>
          <w:tcPr>
            <w:tcW w:w="2916" w:type="dxa"/>
            <w:vAlign w:val="center"/>
          </w:tcPr>
          <w:p w14:paraId="7A3B0FD6" w14:textId="77777777" w:rsidR="0064726D" w:rsidRPr="008F1F96" w:rsidRDefault="0064726D" w:rsidP="00A83F36">
            <w:pPr>
              <w:jc w:val="center"/>
              <w:rPr>
                <w:rFonts w:hAnsi="ＭＳ 明朝" w:cs="Times New Roman"/>
                <w:szCs w:val="24"/>
              </w:rPr>
            </w:pPr>
            <w:r w:rsidRPr="008F1F96">
              <w:rPr>
                <w:rFonts w:hAnsi="ＭＳ 明朝" w:cs="Times New Roman" w:hint="eastAsia"/>
                <w:szCs w:val="24"/>
              </w:rPr>
              <w:t>連絡先</w:t>
            </w:r>
          </w:p>
        </w:tc>
        <w:tc>
          <w:tcPr>
            <w:tcW w:w="7108" w:type="dxa"/>
            <w:vAlign w:val="center"/>
          </w:tcPr>
          <w:p w14:paraId="6AD65448" w14:textId="1A94FCE3" w:rsidR="0064726D" w:rsidRPr="008F1F96" w:rsidRDefault="0064726D" w:rsidP="00A83F36">
            <w:pPr>
              <w:jc w:val="left"/>
              <w:rPr>
                <w:rFonts w:hAnsi="ＭＳ 明朝" w:cs="Times New Roman"/>
                <w:szCs w:val="24"/>
              </w:rPr>
            </w:pPr>
          </w:p>
        </w:tc>
      </w:tr>
    </w:tbl>
    <w:p w14:paraId="46BBD748" w14:textId="77777777" w:rsidR="0064726D" w:rsidRPr="008F1F96" w:rsidRDefault="0064726D" w:rsidP="0064726D">
      <w:pPr>
        <w:ind w:left="240" w:hangingChars="100" w:hanging="240"/>
        <w:jc w:val="left"/>
        <w:rPr>
          <w:rFonts w:hAnsi="ＭＳ 明朝" w:cs="Times New Roman"/>
          <w:szCs w:val="24"/>
        </w:rPr>
      </w:pPr>
    </w:p>
    <w:p w14:paraId="2F3EB69B" w14:textId="5D2D7234" w:rsidR="0064726D" w:rsidRPr="008F1F96" w:rsidRDefault="0064726D" w:rsidP="0064726D">
      <w:pPr>
        <w:ind w:left="240" w:hangingChars="100" w:hanging="240"/>
        <w:jc w:val="left"/>
        <w:rPr>
          <w:rFonts w:hAnsi="ＭＳ 明朝" w:cs="Times New Roman"/>
          <w:szCs w:val="24"/>
        </w:rPr>
      </w:pPr>
      <w:r w:rsidRPr="008F1F96">
        <w:rPr>
          <w:rFonts w:hAnsi="ＭＳ 明朝" w:cs="Times New Roman" w:hint="eastAsia"/>
          <w:szCs w:val="24"/>
        </w:rPr>
        <w:t>※　個人の申込みの場合は</w:t>
      </w:r>
      <w:r w:rsidR="00F0420F" w:rsidRPr="008F1F96">
        <w:rPr>
          <w:rFonts w:hAnsi="ＭＳ 明朝" w:cs="Times New Roman" w:hint="eastAsia"/>
          <w:szCs w:val="24"/>
        </w:rPr>
        <w:t>、</w:t>
      </w:r>
      <w:r w:rsidRPr="008F1F96">
        <w:rPr>
          <w:rFonts w:hAnsi="ＭＳ 明朝" w:cs="Times New Roman" w:hint="eastAsia"/>
          <w:szCs w:val="24"/>
        </w:rPr>
        <w:t>担当者の所属部署及び担当者氏名の記入は不要です。</w:t>
      </w:r>
    </w:p>
    <w:p w14:paraId="7D8D7255" w14:textId="4C44FB9E" w:rsidR="0064726D" w:rsidRPr="008F1F96" w:rsidRDefault="0064726D" w:rsidP="0064726D">
      <w:pPr>
        <w:ind w:left="240" w:hangingChars="100" w:hanging="240"/>
        <w:jc w:val="left"/>
        <w:rPr>
          <w:rFonts w:hAnsi="ＭＳ 明朝" w:cs="Times New Roman"/>
          <w:szCs w:val="24"/>
        </w:rPr>
      </w:pPr>
    </w:p>
    <w:p w14:paraId="366817DF" w14:textId="77777777" w:rsidR="0064726D" w:rsidRPr="008F1F96" w:rsidRDefault="0064726D" w:rsidP="0064726D">
      <w:pPr>
        <w:ind w:left="240" w:hangingChars="100" w:hanging="240"/>
        <w:jc w:val="left"/>
        <w:rPr>
          <w:rFonts w:hAnsi="ＭＳ 明朝" w:cs="Times New Roman"/>
          <w:szCs w:val="24"/>
        </w:rPr>
      </w:pPr>
    </w:p>
    <w:p w14:paraId="52689C8E" w14:textId="77777777" w:rsidR="0064726D" w:rsidRPr="008F1F96" w:rsidRDefault="0064726D" w:rsidP="0064726D">
      <w:pPr>
        <w:ind w:left="240" w:hangingChars="100" w:hanging="240"/>
        <w:jc w:val="left"/>
        <w:rPr>
          <w:rFonts w:hAnsi="ＭＳ 明朝" w:cs="Times New Roman"/>
          <w:szCs w:val="24"/>
        </w:rPr>
      </w:pPr>
    </w:p>
    <w:p w14:paraId="124AC590" w14:textId="152EDEB6" w:rsidR="0064726D" w:rsidRPr="008F1F96" w:rsidRDefault="0064726D" w:rsidP="0064726D">
      <w:pPr>
        <w:pStyle w:val="af7"/>
        <w:ind w:left="1061"/>
      </w:pPr>
      <w:r w:rsidRPr="008F1F96">
        <w:br w:type="page"/>
      </w:r>
    </w:p>
    <w:p w14:paraId="7316555B" w14:textId="0D75BD22" w:rsidR="004B6149" w:rsidRPr="00FA311C" w:rsidRDefault="004B6149" w:rsidP="004B6149">
      <w:pPr>
        <w:pStyle w:val="2"/>
        <w:rPr>
          <w:rFonts w:ascii="ＭＳ ゴシック" w:eastAsia="ＭＳ ゴシック" w:hAnsi="ＭＳ ゴシック"/>
          <w:szCs w:val="24"/>
        </w:rPr>
      </w:pPr>
      <w:bookmarkStart w:id="1" w:name="_Toc67235880"/>
      <w:r w:rsidRPr="00FA311C">
        <w:rPr>
          <w:rFonts w:ascii="ＭＳ ゴシック" w:eastAsia="ＭＳ ゴシック" w:hAnsi="ＭＳ ゴシック" w:hint="eastAsia"/>
          <w:szCs w:val="24"/>
        </w:rPr>
        <w:lastRenderedPageBreak/>
        <w:t>様式</w:t>
      </w:r>
      <w:r w:rsidR="00E10323" w:rsidRPr="00FA311C">
        <w:rPr>
          <w:rFonts w:ascii="ＭＳ ゴシック" w:eastAsia="ＭＳ ゴシック" w:hAnsi="ＭＳ ゴシック" w:hint="eastAsia"/>
          <w:szCs w:val="24"/>
        </w:rPr>
        <w:t>Ｂ</w:t>
      </w:r>
      <w:r w:rsidRPr="00FA311C">
        <w:rPr>
          <w:rFonts w:ascii="ＭＳ ゴシック" w:eastAsia="ＭＳ ゴシック" w:hAnsi="ＭＳ ゴシック" w:hint="eastAsia"/>
          <w:szCs w:val="24"/>
        </w:rPr>
        <w:t xml:space="preserve">　説明会参加申込書</w:t>
      </w:r>
      <w:bookmarkEnd w:id="1"/>
    </w:p>
    <w:p w14:paraId="3AD56DA2" w14:textId="02ED4EB3" w:rsidR="004B6149" w:rsidRPr="008F1F96" w:rsidRDefault="00F2207D" w:rsidP="004B6149">
      <w:pPr>
        <w:wordWrap w:val="0"/>
        <w:jc w:val="right"/>
        <w:rPr>
          <w:rFonts w:hAnsi="ＭＳ 明朝"/>
        </w:rPr>
      </w:pPr>
      <w:r>
        <w:rPr>
          <w:rFonts w:hAnsi="ＭＳ 明朝" w:hint="eastAsia"/>
        </w:rPr>
        <w:t xml:space="preserve">　</w:t>
      </w:r>
      <w:r w:rsidR="004B6149" w:rsidRPr="008F1F96">
        <w:rPr>
          <w:rFonts w:hAnsi="ＭＳ 明朝" w:hint="eastAsia"/>
        </w:rPr>
        <w:t xml:space="preserve">　年　月　日</w:t>
      </w:r>
    </w:p>
    <w:p w14:paraId="28DBB725" w14:textId="77777777" w:rsidR="004B6149" w:rsidRPr="008F1F96" w:rsidRDefault="004B6149" w:rsidP="00A21233">
      <w:pPr>
        <w:jc w:val="center"/>
        <w:rPr>
          <w:rFonts w:hAnsi="ＭＳ 明朝"/>
        </w:rPr>
      </w:pPr>
    </w:p>
    <w:p w14:paraId="624B249B" w14:textId="77777777" w:rsidR="00E17BEA" w:rsidRDefault="00E41602" w:rsidP="006955FA">
      <w:pPr>
        <w:ind w:firstLineChars="300" w:firstLine="720"/>
        <w:jc w:val="center"/>
        <w:rPr>
          <w:rFonts w:hAnsi="ＭＳ 明朝"/>
          <w:color w:val="000000" w:themeColor="text1"/>
        </w:rPr>
      </w:pPr>
      <w:r w:rsidRPr="00825402">
        <w:rPr>
          <w:rFonts w:hAnsi="ＭＳ 明朝" w:hint="eastAsia"/>
          <w:color w:val="000000" w:themeColor="text1"/>
        </w:rPr>
        <w:t>中部</w:t>
      </w:r>
      <w:r w:rsidR="00AD261B">
        <w:rPr>
          <w:rFonts w:hAnsi="ＭＳ 明朝" w:hint="eastAsia"/>
          <w:color w:val="000000" w:themeColor="text1"/>
        </w:rPr>
        <w:t>２飛騨</w:t>
      </w:r>
      <w:r w:rsidR="004B6149" w:rsidRPr="00825402">
        <w:rPr>
          <w:rFonts w:hAnsi="ＭＳ 明朝" w:hint="eastAsia"/>
          <w:color w:val="000000" w:themeColor="text1"/>
        </w:rPr>
        <w:t>樹木採取区における樹木採取権の設定を受ける</w:t>
      </w:r>
      <w:r w:rsidR="00E10323" w:rsidRPr="00825402">
        <w:rPr>
          <w:rFonts w:hAnsi="ＭＳ 明朝" w:hint="eastAsia"/>
          <w:color w:val="000000" w:themeColor="text1"/>
        </w:rPr>
        <w:t>ことを希望する</w:t>
      </w:r>
      <w:r w:rsidR="004B6149" w:rsidRPr="00825402">
        <w:rPr>
          <w:rFonts w:hAnsi="ＭＳ 明朝" w:hint="eastAsia"/>
          <w:color w:val="000000" w:themeColor="text1"/>
        </w:rPr>
        <w:t>者の</w:t>
      </w:r>
    </w:p>
    <w:p w14:paraId="7D25F58F" w14:textId="7D4BDC30" w:rsidR="004B6149" w:rsidRPr="00825402" w:rsidRDefault="004B6149" w:rsidP="006955FA">
      <w:pPr>
        <w:ind w:firstLineChars="200" w:firstLine="480"/>
        <w:jc w:val="center"/>
        <w:rPr>
          <w:rFonts w:hAnsi="ＭＳ 明朝"/>
          <w:color w:val="000000" w:themeColor="text1"/>
        </w:rPr>
      </w:pPr>
      <w:r w:rsidRPr="00825402">
        <w:rPr>
          <w:rFonts w:hAnsi="ＭＳ 明朝" w:hint="eastAsia"/>
          <w:color w:val="000000" w:themeColor="text1"/>
        </w:rPr>
        <w:t>公募要項等に関する説明会及び現地説明会参加申込書</w:t>
      </w:r>
    </w:p>
    <w:p w14:paraId="344A7D2A" w14:textId="77777777" w:rsidR="004B6149" w:rsidRPr="00825402" w:rsidRDefault="004B6149" w:rsidP="004B6149">
      <w:pPr>
        <w:jc w:val="left"/>
        <w:rPr>
          <w:rFonts w:hAnsi="ＭＳ 明朝" w:cs="Times New Roman"/>
          <w:color w:val="000000" w:themeColor="text1"/>
          <w:szCs w:val="24"/>
        </w:rPr>
      </w:pPr>
    </w:p>
    <w:p w14:paraId="28B084CF" w14:textId="06450100" w:rsidR="004B6149" w:rsidRPr="00825402" w:rsidRDefault="00E10323" w:rsidP="004B6149">
      <w:pPr>
        <w:jc w:val="left"/>
        <w:rPr>
          <w:rFonts w:hAnsi="ＭＳ 明朝" w:cs="Times New Roman"/>
          <w:color w:val="000000" w:themeColor="text1"/>
          <w:szCs w:val="24"/>
        </w:rPr>
      </w:pPr>
      <w:r w:rsidRPr="00825402">
        <w:rPr>
          <w:rFonts w:hAnsi="ＭＳ 明朝" w:cs="Times New Roman" w:hint="eastAsia"/>
          <w:color w:val="000000" w:themeColor="text1"/>
          <w:szCs w:val="24"/>
        </w:rPr>
        <w:t xml:space="preserve">　</w:t>
      </w:r>
      <w:r w:rsidR="00E41602" w:rsidRPr="00825402">
        <w:rPr>
          <w:rFonts w:hAnsi="ＭＳ 明朝" w:cs="Times New Roman" w:hint="eastAsia"/>
          <w:color w:val="000000" w:themeColor="text1"/>
          <w:szCs w:val="24"/>
        </w:rPr>
        <w:t>中部</w:t>
      </w:r>
      <w:r w:rsidR="004B6149" w:rsidRPr="00825402">
        <w:rPr>
          <w:rFonts w:hAnsi="ＭＳ 明朝" w:cs="Times New Roman" w:hint="eastAsia"/>
          <w:color w:val="000000" w:themeColor="text1"/>
          <w:szCs w:val="24"/>
        </w:rPr>
        <w:t>森林管理局長　殿</w:t>
      </w:r>
    </w:p>
    <w:p w14:paraId="16E3B6CB" w14:textId="2531D978" w:rsidR="004B6149" w:rsidRPr="00825402" w:rsidRDefault="00257C11" w:rsidP="004B6149">
      <w:pPr>
        <w:wordWrap w:val="0"/>
        <w:jc w:val="right"/>
        <w:rPr>
          <w:rFonts w:hAnsi="ＭＳ 明朝" w:cs="Times New Roman"/>
          <w:color w:val="000000" w:themeColor="text1"/>
          <w:szCs w:val="24"/>
        </w:rPr>
      </w:pPr>
      <w:r w:rsidRPr="00825402">
        <w:rPr>
          <w:rFonts w:hAnsi="ＭＳ 明朝" w:cs="Times New Roman" w:hint="eastAsia"/>
          <w:color w:val="000000" w:themeColor="text1"/>
          <w:szCs w:val="24"/>
        </w:rPr>
        <w:t>（住所）</w:t>
      </w:r>
      <w:r w:rsidR="004B6149" w:rsidRPr="00825402">
        <w:rPr>
          <w:rFonts w:hAnsi="ＭＳ 明朝" w:cs="Times New Roman" w:hint="eastAsia"/>
          <w:color w:val="000000" w:themeColor="text1"/>
          <w:szCs w:val="24"/>
        </w:rPr>
        <w:t xml:space="preserve">　　　　　　　　　　　　　　　　　</w:t>
      </w:r>
    </w:p>
    <w:p w14:paraId="38E84910" w14:textId="7080DEEB" w:rsidR="004B6149" w:rsidRPr="00825402" w:rsidRDefault="00257C11" w:rsidP="004B6149">
      <w:pPr>
        <w:wordWrap w:val="0"/>
        <w:jc w:val="right"/>
        <w:rPr>
          <w:rFonts w:hAnsi="ＭＳ 明朝" w:cs="Times New Roman"/>
          <w:color w:val="000000" w:themeColor="text1"/>
          <w:szCs w:val="24"/>
        </w:rPr>
      </w:pPr>
      <w:r w:rsidRPr="00825402">
        <w:rPr>
          <w:rFonts w:hAnsi="ＭＳ 明朝" w:cs="Times New Roman" w:hint="eastAsia"/>
          <w:color w:val="000000" w:themeColor="text1"/>
          <w:szCs w:val="24"/>
        </w:rPr>
        <w:t>（氏名又は名称）</w:t>
      </w:r>
      <w:r w:rsidR="004B6149" w:rsidRPr="00825402">
        <w:rPr>
          <w:rFonts w:hAnsi="ＭＳ 明朝" w:cs="Times New Roman" w:hint="eastAsia"/>
          <w:color w:val="000000" w:themeColor="text1"/>
          <w:szCs w:val="24"/>
        </w:rPr>
        <w:t xml:space="preserve">　　　　　　　　　　　　　</w:t>
      </w:r>
    </w:p>
    <w:p w14:paraId="4247B0F2" w14:textId="77777777" w:rsidR="004B6149" w:rsidRPr="00825402" w:rsidRDefault="004B6149" w:rsidP="004B6149">
      <w:pPr>
        <w:jc w:val="left"/>
        <w:rPr>
          <w:rFonts w:hAnsi="ＭＳ 明朝" w:cs="Times New Roman"/>
          <w:color w:val="000000" w:themeColor="text1"/>
          <w:szCs w:val="24"/>
        </w:rPr>
      </w:pPr>
    </w:p>
    <w:p w14:paraId="535C0E5A" w14:textId="25E8E912" w:rsidR="004B6149" w:rsidRPr="008F1F96" w:rsidRDefault="004B6149" w:rsidP="004B6149">
      <w:pPr>
        <w:jc w:val="left"/>
        <w:rPr>
          <w:rFonts w:hAnsi="ＭＳ 明朝" w:cs="Times New Roman"/>
          <w:szCs w:val="24"/>
        </w:rPr>
      </w:pPr>
      <w:r w:rsidRPr="00825402">
        <w:rPr>
          <w:rFonts w:hAnsi="ＭＳ 明朝" w:cs="Times New Roman" w:hint="eastAsia"/>
          <w:color w:val="000000" w:themeColor="text1"/>
          <w:szCs w:val="24"/>
        </w:rPr>
        <w:t xml:space="preserve">　</w:t>
      </w:r>
      <w:r w:rsidR="00F2207D" w:rsidRPr="00A1085F">
        <w:rPr>
          <w:rFonts w:hAnsi="ＭＳ 明朝" w:cs="Times New Roman" w:hint="eastAsia"/>
          <w:szCs w:val="24"/>
        </w:rPr>
        <w:t>令和</w:t>
      </w:r>
      <w:r w:rsidR="008233CD">
        <w:rPr>
          <w:rFonts w:hAnsi="ＭＳ 明朝" w:cs="Times New Roman" w:hint="eastAsia"/>
          <w:szCs w:val="24"/>
        </w:rPr>
        <w:t>８</w:t>
      </w:r>
      <w:r w:rsidRPr="00A1085F">
        <w:rPr>
          <w:rFonts w:hAnsi="ＭＳ 明朝" w:cs="Times New Roman" w:hint="eastAsia"/>
          <w:szCs w:val="24"/>
        </w:rPr>
        <w:t>年</w:t>
      </w:r>
      <w:r w:rsidR="008233CD">
        <w:rPr>
          <w:rFonts w:hAnsi="ＭＳ 明朝" w:cs="Times New Roman" w:hint="eastAsia"/>
          <w:szCs w:val="24"/>
        </w:rPr>
        <w:t>３</w:t>
      </w:r>
      <w:r w:rsidRPr="00A1085F">
        <w:rPr>
          <w:rFonts w:hAnsi="ＭＳ 明朝" w:cs="Times New Roman" w:hint="eastAsia"/>
          <w:szCs w:val="24"/>
        </w:rPr>
        <w:t>月</w:t>
      </w:r>
      <w:r w:rsidR="008233CD">
        <w:rPr>
          <w:rFonts w:hAnsi="ＭＳ 明朝" w:cs="Times New Roman" w:hint="eastAsia"/>
          <w:szCs w:val="24"/>
        </w:rPr>
        <w:t>２</w:t>
      </w:r>
      <w:r w:rsidRPr="00A1085F">
        <w:rPr>
          <w:rFonts w:hAnsi="ＭＳ 明朝" w:cs="Times New Roman" w:hint="eastAsia"/>
          <w:szCs w:val="24"/>
        </w:rPr>
        <w:t>日</w:t>
      </w:r>
      <w:r w:rsidRPr="00825402">
        <w:rPr>
          <w:rFonts w:hAnsi="ＭＳ 明朝" w:cs="Times New Roman" w:hint="eastAsia"/>
          <w:color w:val="000000" w:themeColor="text1"/>
          <w:szCs w:val="24"/>
        </w:rPr>
        <w:t>付けで公表がありました</w:t>
      </w:r>
      <w:r w:rsidR="00E41602" w:rsidRPr="00825402">
        <w:rPr>
          <w:rFonts w:hAnsi="ＭＳ 明朝" w:hint="eastAsia"/>
          <w:color w:val="000000" w:themeColor="text1"/>
        </w:rPr>
        <w:t>中部</w:t>
      </w:r>
      <w:r w:rsidR="00AD261B">
        <w:rPr>
          <w:rFonts w:hAnsi="ＭＳ 明朝" w:hint="eastAsia"/>
          <w:color w:val="000000" w:themeColor="text1"/>
        </w:rPr>
        <w:t>２飛騨</w:t>
      </w:r>
      <w:r w:rsidRPr="008F1F96">
        <w:rPr>
          <w:rFonts w:hAnsi="ＭＳ 明朝" w:hint="eastAsia"/>
        </w:rPr>
        <w:t>樹木採取区における樹木採取権の設定を受ける</w:t>
      </w:r>
      <w:r w:rsidR="00BB7996" w:rsidRPr="008F1F96">
        <w:rPr>
          <w:rFonts w:hAnsi="ＭＳ 明朝" w:hint="eastAsia"/>
        </w:rPr>
        <w:t>ことを希望する</w:t>
      </w:r>
      <w:r w:rsidRPr="008F1F96">
        <w:rPr>
          <w:rFonts w:hAnsi="ＭＳ 明朝" w:hint="eastAsia"/>
        </w:rPr>
        <w:t>者の公募要項等に関する説明会及び現地説明会について、参加を申し込みます。</w:t>
      </w:r>
    </w:p>
    <w:p w14:paraId="0D9F75C1" w14:textId="77777777" w:rsidR="004B6149" w:rsidRPr="008F1F96" w:rsidRDefault="004B6149" w:rsidP="004B6149">
      <w:pPr>
        <w:jc w:val="left"/>
        <w:rPr>
          <w:rFonts w:hAnsi="ＭＳ 明朝" w:cs="Times New Roman"/>
          <w:szCs w:val="24"/>
        </w:rPr>
      </w:pPr>
    </w:p>
    <w:p w14:paraId="39752589" w14:textId="3383298E" w:rsidR="004B6149" w:rsidRPr="008F1F96" w:rsidRDefault="004B6149" w:rsidP="004B6149">
      <w:pPr>
        <w:jc w:val="left"/>
        <w:rPr>
          <w:rFonts w:hAnsi="ＭＳ 明朝" w:cs="Times New Roman"/>
          <w:szCs w:val="24"/>
        </w:rPr>
      </w:pPr>
      <w:r w:rsidRPr="008F1F96">
        <w:rPr>
          <w:rFonts w:hAnsi="ＭＳ 明朝" w:cs="Times New Roman" w:hint="eastAsia"/>
          <w:szCs w:val="24"/>
        </w:rPr>
        <w:t>・参加を申し込む説明会（以下の□にチェックをつけてください</w:t>
      </w:r>
      <w:r w:rsidR="00F0420F" w:rsidRPr="008F1F96">
        <w:rPr>
          <w:rFonts w:hAnsi="ＭＳ 明朝" w:cs="Times New Roman" w:hint="eastAsia"/>
          <w:szCs w:val="24"/>
        </w:rPr>
        <w:t>。</w:t>
      </w:r>
      <w:r w:rsidRPr="008F1F96">
        <w:rPr>
          <w:rFonts w:hAnsi="ＭＳ 明朝" w:cs="Times New Roman" w:hint="eastAsia"/>
          <w:szCs w:val="24"/>
        </w:rPr>
        <w:t>）</w:t>
      </w:r>
    </w:p>
    <w:p w14:paraId="5E2DC9FE" w14:textId="77777777" w:rsidR="004B6149" w:rsidRPr="008F1F96" w:rsidRDefault="004B6149" w:rsidP="004B6149">
      <w:pPr>
        <w:jc w:val="left"/>
        <w:rPr>
          <w:rFonts w:hAnsi="ＭＳ 明朝" w:cs="Times New Roman"/>
          <w:szCs w:val="24"/>
        </w:rPr>
      </w:pPr>
      <w:r w:rsidRPr="008F1F96">
        <w:rPr>
          <w:rFonts w:hAnsi="ＭＳ 明朝" w:cs="Times New Roman" w:hint="eastAsia"/>
          <w:szCs w:val="24"/>
        </w:rPr>
        <w:t xml:space="preserve">　□　公募要項等に関する説明会</w:t>
      </w:r>
    </w:p>
    <w:p w14:paraId="1DAAEB38" w14:textId="77777777" w:rsidR="004B6149" w:rsidRPr="008F1F96" w:rsidRDefault="004B6149" w:rsidP="004B6149">
      <w:pPr>
        <w:jc w:val="left"/>
        <w:rPr>
          <w:rFonts w:hAnsi="ＭＳ 明朝" w:cs="Times New Roman"/>
          <w:szCs w:val="24"/>
        </w:rPr>
      </w:pPr>
      <w:r w:rsidRPr="008F1F96">
        <w:rPr>
          <w:rFonts w:hAnsi="ＭＳ 明朝" w:cs="Times New Roman" w:hint="eastAsia"/>
          <w:szCs w:val="24"/>
        </w:rPr>
        <w:t xml:space="preserve">　□　現地説明会</w:t>
      </w:r>
    </w:p>
    <w:p w14:paraId="410E83EF" w14:textId="77777777" w:rsidR="004B6149" w:rsidRPr="008F1F96" w:rsidRDefault="004B6149" w:rsidP="004B6149">
      <w:pPr>
        <w:jc w:val="left"/>
        <w:rPr>
          <w:rFonts w:hAnsi="ＭＳ 明朝" w:cs="Times New Roman"/>
          <w:szCs w:val="24"/>
        </w:rPr>
      </w:pPr>
    </w:p>
    <w:p w14:paraId="64E83154" w14:textId="77777777" w:rsidR="004B6149" w:rsidRPr="008F1F96" w:rsidRDefault="004B6149" w:rsidP="004B6149">
      <w:pPr>
        <w:jc w:val="left"/>
        <w:rPr>
          <w:rFonts w:hAnsi="ＭＳ 明朝" w:cs="Times New Roman"/>
          <w:szCs w:val="24"/>
        </w:rPr>
      </w:pPr>
      <w:r w:rsidRPr="008F1F96">
        <w:rPr>
          <w:rFonts w:hAnsi="ＭＳ 明朝" w:cs="Times New Roman" w:hint="eastAsia"/>
          <w:szCs w:val="24"/>
        </w:rPr>
        <w:t>・連絡先</w:t>
      </w:r>
    </w:p>
    <w:tbl>
      <w:tblPr>
        <w:tblStyle w:val="af2"/>
        <w:tblW w:w="0" w:type="auto"/>
        <w:tblLook w:val="04A0" w:firstRow="1" w:lastRow="0" w:firstColumn="1" w:lastColumn="0" w:noHBand="0" w:noVBand="1"/>
      </w:tblPr>
      <w:tblGrid>
        <w:gridCol w:w="1555"/>
        <w:gridCol w:w="2976"/>
        <w:gridCol w:w="5493"/>
      </w:tblGrid>
      <w:tr w:rsidR="004B6149" w:rsidRPr="008F1F96" w14:paraId="0A2507B9" w14:textId="77777777" w:rsidTr="00330F2D">
        <w:trPr>
          <w:trHeight w:val="680"/>
        </w:trPr>
        <w:tc>
          <w:tcPr>
            <w:tcW w:w="1555" w:type="dxa"/>
            <w:vAlign w:val="center"/>
          </w:tcPr>
          <w:p w14:paraId="17B28254" w14:textId="2F3B4F13" w:rsidR="00E10323" w:rsidRPr="008F1F96" w:rsidRDefault="00E10323" w:rsidP="002D1EE0">
            <w:pPr>
              <w:jc w:val="center"/>
              <w:rPr>
                <w:rFonts w:hAnsi="ＭＳ 明朝" w:cs="Times New Roman"/>
                <w:szCs w:val="24"/>
              </w:rPr>
            </w:pPr>
            <w:r w:rsidRPr="008F1F96">
              <w:rPr>
                <w:rFonts w:hAnsi="ＭＳ 明朝" w:cs="Times New Roman" w:hint="eastAsia"/>
                <w:szCs w:val="24"/>
              </w:rPr>
              <w:t>法人名及び</w:t>
            </w:r>
          </w:p>
          <w:p w14:paraId="3AB944A0" w14:textId="1A0A4980" w:rsidR="004B6149" w:rsidRPr="008F1F96" w:rsidRDefault="004B6149" w:rsidP="002D1EE0">
            <w:pPr>
              <w:jc w:val="center"/>
              <w:rPr>
                <w:rFonts w:hAnsi="ＭＳ 明朝" w:cs="Times New Roman"/>
                <w:szCs w:val="24"/>
                <w:vertAlign w:val="superscript"/>
              </w:rPr>
            </w:pPr>
            <w:r w:rsidRPr="008F1F96">
              <w:rPr>
                <w:rFonts w:hAnsi="ＭＳ 明朝" w:cs="Times New Roman" w:hint="eastAsia"/>
                <w:szCs w:val="24"/>
              </w:rPr>
              <w:t>所属部署</w:t>
            </w:r>
          </w:p>
        </w:tc>
        <w:tc>
          <w:tcPr>
            <w:tcW w:w="8469" w:type="dxa"/>
            <w:gridSpan w:val="2"/>
            <w:vAlign w:val="center"/>
          </w:tcPr>
          <w:p w14:paraId="708A712F" w14:textId="77777777" w:rsidR="004B6149" w:rsidRPr="008F1F96" w:rsidRDefault="004B6149" w:rsidP="00372069">
            <w:pPr>
              <w:rPr>
                <w:rFonts w:hAnsi="ＭＳ 明朝" w:cs="Times New Roman"/>
                <w:szCs w:val="24"/>
              </w:rPr>
            </w:pPr>
          </w:p>
        </w:tc>
      </w:tr>
      <w:tr w:rsidR="004B6149" w:rsidRPr="008F1F96" w14:paraId="5E0EC3F5" w14:textId="77777777" w:rsidTr="00330F2D">
        <w:trPr>
          <w:trHeight w:val="680"/>
        </w:trPr>
        <w:tc>
          <w:tcPr>
            <w:tcW w:w="1555" w:type="dxa"/>
            <w:vAlign w:val="center"/>
          </w:tcPr>
          <w:p w14:paraId="49A5EA32" w14:textId="77777777" w:rsidR="004B6149" w:rsidRPr="008F1F96" w:rsidRDefault="004B6149" w:rsidP="002D1EE0">
            <w:pPr>
              <w:jc w:val="center"/>
              <w:rPr>
                <w:rFonts w:hAnsi="ＭＳ 明朝" w:cs="Times New Roman"/>
                <w:szCs w:val="24"/>
              </w:rPr>
            </w:pPr>
            <w:r w:rsidRPr="008F1F96">
              <w:rPr>
                <w:rFonts w:hAnsi="ＭＳ 明朝" w:cs="Times New Roman" w:hint="eastAsia"/>
                <w:szCs w:val="24"/>
              </w:rPr>
              <w:t>担当者氏名</w:t>
            </w:r>
          </w:p>
        </w:tc>
        <w:tc>
          <w:tcPr>
            <w:tcW w:w="8469" w:type="dxa"/>
            <w:gridSpan w:val="2"/>
            <w:vAlign w:val="center"/>
          </w:tcPr>
          <w:p w14:paraId="7D165D85" w14:textId="07ABC004" w:rsidR="004B6149" w:rsidRPr="008F1F96" w:rsidRDefault="004B6149" w:rsidP="00372069">
            <w:pPr>
              <w:rPr>
                <w:rFonts w:hAnsi="ＭＳ 明朝" w:cs="Times New Roman"/>
                <w:szCs w:val="24"/>
              </w:rPr>
            </w:pPr>
          </w:p>
        </w:tc>
      </w:tr>
      <w:tr w:rsidR="00330F2D" w:rsidRPr="008F1F96" w14:paraId="50E69CBC" w14:textId="77777777" w:rsidTr="00330F2D">
        <w:trPr>
          <w:trHeight w:val="397"/>
        </w:trPr>
        <w:tc>
          <w:tcPr>
            <w:tcW w:w="1555" w:type="dxa"/>
            <w:vMerge w:val="restart"/>
            <w:vAlign w:val="center"/>
          </w:tcPr>
          <w:p w14:paraId="77806598" w14:textId="77777777" w:rsidR="00330F2D" w:rsidRPr="008F1F96" w:rsidRDefault="00330F2D" w:rsidP="002D1EE0">
            <w:pPr>
              <w:jc w:val="center"/>
              <w:rPr>
                <w:rFonts w:hAnsi="ＭＳ 明朝" w:cs="Times New Roman"/>
                <w:szCs w:val="24"/>
              </w:rPr>
            </w:pPr>
            <w:r w:rsidRPr="008F1F96">
              <w:rPr>
                <w:rFonts w:hAnsi="ＭＳ 明朝" w:cs="Times New Roman" w:hint="eastAsia"/>
                <w:szCs w:val="24"/>
              </w:rPr>
              <w:t>連絡先</w:t>
            </w:r>
          </w:p>
        </w:tc>
        <w:tc>
          <w:tcPr>
            <w:tcW w:w="2976" w:type="dxa"/>
            <w:vAlign w:val="center"/>
          </w:tcPr>
          <w:p w14:paraId="1DFE86E1" w14:textId="62F22042" w:rsidR="00330F2D" w:rsidRPr="008F1F96" w:rsidRDefault="00330F2D" w:rsidP="002D1EE0">
            <w:pPr>
              <w:jc w:val="left"/>
              <w:rPr>
                <w:rFonts w:hAnsi="ＭＳ 明朝" w:cs="Times New Roman"/>
                <w:szCs w:val="24"/>
              </w:rPr>
            </w:pPr>
            <w:r w:rsidRPr="008F1F96">
              <w:rPr>
                <w:rFonts w:hAnsi="ＭＳ 明朝" w:cs="Times New Roman" w:hint="eastAsia"/>
                <w:szCs w:val="24"/>
              </w:rPr>
              <w:t>電話番号</w:t>
            </w:r>
          </w:p>
        </w:tc>
        <w:tc>
          <w:tcPr>
            <w:tcW w:w="5493" w:type="dxa"/>
            <w:vAlign w:val="center"/>
          </w:tcPr>
          <w:p w14:paraId="3C3824C0" w14:textId="47BC4DB9" w:rsidR="00330F2D" w:rsidRPr="008F1F96" w:rsidRDefault="00330F2D" w:rsidP="002D1EE0">
            <w:pPr>
              <w:jc w:val="left"/>
              <w:rPr>
                <w:rFonts w:hAnsi="ＭＳ 明朝" w:cs="Times New Roman"/>
                <w:szCs w:val="24"/>
              </w:rPr>
            </w:pPr>
          </w:p>
        </w:tc>
      </w:tr>
      <w:tr w:rsidR="00330F2D" w:rsidRPr="008F1F96" w14:paraId="7D13C316" w14:textId="77777777" w:rsidTr="00330F2D">
        <w:trPr>
          <w:trHeight w:val="397"/>
        </w:trPr>
        <w:tc>
          <w:tcPr>
            <w:tcW w:w="1555" w:type="dxa"/>
            <w:vMerge/>
            <w:vAlign w:val="center"/>
          </w:tcPr>
          <w:p w14:paraId="7F6E389C" w14:textId="77777777" w:rsidR="00330F2D" w:rsidRPr="008F1F96" w:rsidRDefault="00330F2D" w:rsidP="002D1EE0">
            <w:pPr>
              <w:jc w:val="center"/>
              <w:rPr>
                <w:rFonts w:hAnsi="ＭＳ 明朝" w:cs="Times New Roman"/>
                <w:szCs w:val="24"/>
              </w:rPr>
            </w:pPr>
          </w:p>
        </w:tc>
        <w:tc>
          <w:tcPr>
            <w:tcW w:w="2976" w:type="dxa"/>
            <w:vAlign w:val="center"/>
          </w:tcPr>
          <w:p w14:paraId="1548C20D" w14:textId="77777777" w:rsidR="00330F2D" w:rsidRPr="008F1F96" w:rsidRDefault="00330F2D" w:rsidP="002D1EE0">
            <w:pPr>
              <w:jc w:val="left"/>
              <w:rPr>
                <w:rFonts w:hAnsi="ＭＳ 明朝" w:cs="Times New Roman"/>
                <w:szCs w:val="24"/>
              </w:rPr>
            </w:pPr>
            <w:r w:rsidRPr="008F1F96">
              <w:rPr>
                <w:rFonts w:hAnsi="ＭＳ 明朝" w:cs="Times New Roman" w:hint="eastAsia"/>
                <w:szCs w:val="24"/>
              </w:rPr>
              <w:t>電話番号（当日連絡用）</w:t>
            </w:r>
          </w:p>
        </w:tc>
        <w:tc>
          <w:tcPr>
            <w:tcW w:w="5493" w:type="dxa"/>
            <w:vAlign w:val="center"/>
          </w:tcPr>
          <w:p w14:paraId="1000784C" w14:textId="1F54DA55" w:rsidR="00330F2D" w:rsidRPr="008F1F96" w:rsidRDefault="00330F2D" w:rsidP="002D1EE0">
            <w:pPr>
              <w:jc w:val="left"/>
              <w:rPr>
                <w:rFonts w:hAnsi="ＭＳ 明朝" w:cs="Times New Roman"/>
                <w:szCs w:val="24"/>
              </w:rPr>
            </w:pPr>
          </w:p>
        </w:tc>
      </w:tr>
      <w:tr w:rsidR="00372069" w:rsidRPr="008F1F96" w14:paraId="7FAE166E" w14:textId="77777777" w:rsidTr="00330F2D">
        <w:trPr>
          <w:trHeight w:val="397"/>
        </w:trPr>
        <w:tc>
          <w:tcPr>
            <w:tcW w:w="1555" w:type="dxa"/>
            <w:vMerge/>
          </w:tcPr>
          <w:p w14:paraId="3A17C0F9" w14:textId="77777777" w:rsidR="00372069" w:rsidRPr="008F1F96" w:rsidRDefault="00372069" w:rsidP="002D1EE0">
            <w:pPr>
              <w:jc w:val="left"/>
              <w:rPr>
                <w:rFonts w:hAnsi="ＭＳ 明朝" w:cs="Times New Roman"/>
                <w:szCs w:val="24"/>
              </w:rPr>
            </w:pPr>
          </w:p>
        </w:tc>
        <w:tc>
          <w:tcPr>
            <w:tcW w:w="2976" w:type="dxa"/>
            <w:vAlign w:val="center"/>
          </w:tcPr>
          <w:p w14:paraId="7B8ADB0E" w14:textId="77777777" w:rsidR="00372069" w:rsidRPr="008F1F96" w:rsidRDefault="00372069" w:rsidP="002D1EE0">
            <w:pPr>
              <w:jc w:val="left"/>
              <w:rPr>
                <w:rFonts w:hAnsi="ＭＳ 明朝" w:cs="Times New Roman"/>
                <w:szCs w:val="24"/>
              </w:rPr>
            </w:pPr>
            <w:r w:rsidRPr="008F1F96">
              <w:rPr>
                <w:rFonts w:hAnsi="ＭＳ 明朝" w:cs="Times New Roman" w:hint="eastAsia"/>
                <w:szCs w:val="24"/>
              </w:rPr>
              <w:t>メールアドレス</w:t>
            </w:r>
          </w:p>
        </w:tc>
        <w:tc>
          <w:tcPr>
            <w:tcW w:w="5493" w:type="dxa"/>
            <w:vAlign w:val="center"/>
          </w:tcPr>
          <w:p w14:paraId="528627B4" w14:textId="11E78FF8" w:rsidR="00372069" w:rsidRPr="008F1F96" w:rsidRDefault="00372069" w:rsidP="002D1EE0">
            <w:pPr>
              <w:jc w:val="left"/>
              <w:rPr>
                <w:rFonts w:hAnsi="ＭＳ 明朝" w:cs="Times New Roman"/>
                <w:szCs w:val="24"/>
              </w:rPr>
            </w:pPr>
          </w:p>
        </w:tc>
      </w:tr>
    </w:tbl>
    <w:p w14:paraId="549F6555" w14:textId="77777777" w:rsidR="004B6149" w:rsidRPr="008F1F96" w:rsidRDefault="004B6149" w:rsidP="004B6149">
      <w:pPr>
        <w:jc w:val="left"/>
        <w:rPr>
          <w:rFonts w:hAnsi="ＭＳ 明朝" w:cs="Times New Roman"/>
          <w:szCs w:val="24"/>
        </w:rPr>
      </w:pPr>
    </w:p>
    <w:p w14:paraId="01FF52F6" w14:textId="77777777" w:rsidR="004B6149" w:rsidRPr="008F1F96" w:rsidRDefault="004B6149" w:rsidP="004B6149">
      <w:pPr>
        <w:jc w:val="left"/>
        <w:rPr>
          <w:rFonts w:hAnsi="ＭＳ 明朝" w:cs="Times New Roman"/>
          <w:szCs w:val="24"/>
        </w:rPr>
      </w:pPr>
      <w:r w:rsidRPr="008F1F96">
        <w:rPr>
          <w:rFonts w:hAnsi="ＭＳ 明朝" w:cs="Times New Roman" w:hint="eastAsia"/>
          <w:szCs w:val="24"/>
        </w:rPr>
        <w:t>・参加者</w:t>
      </w:r>
    </w:p>
    <w:tbl>
      <w:tblPr>
        <w:tblStyle w:val="af2"/>
        <w:tblW w:w="0" w:type="auto"/>
        <w:tblLook w:val="04A0" w:firstRow="1" w:lastRow="0" w:firstColumn="1" w:lastColumn="0" w:noHBand="0" w:noVBand="1"/>
      </w:tblPr>
      <w:tblGrid>
        <w:gridCol w:w="2405"/>
        <w:gridCol w:w="7563"/>
      </w:tblGrid>
      <w:tr w:rsidR="004B6149" w:rsidRPr="008F1F96" w14:paraId="7B90779C" w14:textId="77777777" w:rsidTr="00372069">
        <w:trPr>
          <w:trHeight w:val="567"/>
        </w:trPr>
        <w:tc>
          <w:tcPr>
            <w:tcW w:w="2405" w:type="dxa"/>
            <w:vAlign w:val="center"/>
          </w:tcPr>
          <w:p w14:paraId="3B1E5C1E" w14:textId="77777777" w:rsidR="004B6149" w:rsidRPr="008F1F96" w:rsidRDefault="004B6149" w:rsidP="002D1EE0">
            <w:pPr>
              <w:jc w:val="center"/>
              <w:rPr>
                <w:rFonts w:hAnsi="ＭＳ 明朝" w:cs="Times New Roman"/>
                <w:szCs w:val="24"/>
              </w:rPr>
            </w:pPr>
            <w:r w:rsidRPr="008F1F96">
              <w:rPr>
                <w:rFonts w:hAnsi="ＭＳ 明朝" w:cs="Times New Roman" w:hint="eastAsia"/>
                <w:szCs w:val="24"/>
              </w:rPr>
              <w:t>所属部署・氏名①</w:t>
            </w:r>
          </w:p>
        </w:tc>
        <w:tc>
          <w:tcPr>
            <w:tcW w:w="7563" w:type="dxa"/>
            <w:vAlign w:val="center"/>
          </w:tcPr>
          <w:p w14:paraId="16C0BFF2" w14:textId="77777777" w:rsidR="004B6149" w:rsidRPr="008F1F96" w:rsidRDefault="004B6149" w:rsidP="00372069">
            <w:pPr>
              <w:rPr>
                <w:rFonts w:hAnsi="ＭＳ 明朝" w:cs="Times New Roman"/>
                <w:szCs w:val="24"/>
              </w:rPr>
            </w:pPr>
          </w:p>
        </w:tc>
      </w:tr>
      <w:tr w:rsidR="004B6149" w:rsidRPr="008F1F96" w14:paraId="3D4B4EB5" w14:textId="77777777" w:rsidTr="00372069">
        <w:trPr>
          <w:trHeight w:val="567"/>
        </w:trPr>
        <w:tc>
          <w:tcPr>
            <w:tcW w:w="2405" w:type="dxa"/>
            <w:vAlign w:val="center"/>
          </w:tcPr>
          <w:p w14:paraId="70498D8F" w14:textId="77777777" w:rsidR="004B6149" w:rsidRPr="008F1F96" w:rsidRDefault="004B6149" w:rsidP="002D1EE0">
            <w:pPr>
              <w:jc w:val="center"/>
              <w:rPr>
                <w:rFonts w:hAnsi="ＭＳ 明朝" w:cs="Times New Roman"/>
                <w:szCs w:val="24"/>
              </w:rPr>
            </w:pPr>
            <w:r w:rsidRPr="008F1F96">
              <w:rPr>
                <w:rFonts w:hAnsi="ＭＳ 明朝" w:cs="Times New Roman" w:hint="eastAsia"/>
                <w:szCs w:val="24"/>
              </w:rPr>
              <w:t>所属部署・氏名②</w:t>
            </w:r>
          </w:p>
        </w:tc>
        <w:tc>
          <w:tcPr>
            <w:tcW w:w="7563" w:type="dxa"/>
            <w:vAlign w:val="center"/>
          </w:tcPr>
          <w:p w14:paraId="50C8AABF" w14:textId="77777777" w:rsidR="004B6149" w:rsidRPr="008F1F96" w:rsidRDefault="004B6149" w:rsidP="00372069">
            <w:pPr>
              <w:rPr>
                <w:rFonts w:hAnsi="ＭＳ 明朝" w:cs="Times New Roman"/>
                <w:szCs w:val="24"/>
              </w:rPr>
            </w:pPr>
          </w:p>
        </w:tc>
      </w:tr>
    </w:tbl>
    <w:p w14:paraId="1F2EBAFE" w14:textId="77777777" w:rsidR="004B6149" w:rsidRPr="008F1F96" w:rsidRDefault="004B6149" w:rsidP="004B6149">
      <w:pPr>
        <w:jc w:val="left"/>
        <w:rPr>
          <w:rFonts w:hAnsi="ＭＳ 明朝" w:cs="Times New Roman"/>
          <w:szCs w:val="24"/>
        </w:rPr>
      </w:pPr>
    </w:p>
    <w:p w14:paraId="46801912" w14:textId="7A64DDE8" w:rsidR="004B6149" w:rsidRPr="008F1F96" w:rsidRDefault="004B6149" w:rsidP="004B6149">
      <w:pPr>
        <w:ind w:left="240" w:hangingChars="100" w:hanging="240"/>
        <w:jc w:val="left"/>
        <w:rPr>
          <w:rFonts w:hAnsi="ＭＳ 明朝" w:cs="Times New Roman"/>
          <w:szCs w:val="24"/>
        </w:rPr>
      </w:pPr>
      <w:r w:rsidRPr="008F1F96">
        <w:rPr>
          <w:rFonts w:hAnsi="ＭＳ 明朝" w:cs="Times New Roman" w:hint="eastAsia"/>
          <w:szCs w:val="24"/>
        </w:rPr>
        <w:t>※　個人の申込みの場合は</w:t>
      </w:r>
      <w:r w:rsidR="00E10323" w:rsidRPr="008F1F96">
        <w:rPr>
          <w:rFonts w:hAnsi="ＭＳ 明朝" w:cs="Times New Roman" w:hint="eastAsia"/>
          <w:szCs w:val="24"/>
        </w:rPr>
        <w:t>、法人名及び</w:t>
      </w:r>
      <w:r w:rsidRPr="008F1F96">
        <w:rPr>
          <w:rFonts w:hAnsi="ＭＳ 明朝" w:cs="Times New Roman" w:hint="eastAsia"/>
          <w:szCs w:val="24"/>
        </w:rPr>
        <w:t>所属部署の記入は不要です。</w:t>
      </w:r>
    </w:p>
    <w:p w14:paraId="3B4E8F2C" w14:textId="7C0F7E85" w:rsidR="004B6149" w:rsidRPr="008F1F96" w:rsidRDefault="004B6149" w:rsidP="004B6149">
      <w:pPr>
        <w:ind w:left="240" w:hangingChars="100" w:hanging="240"/>
        <w:jc w:val="left"/>
        <w:rPr>
          <w:rFonts w:hAnsi="ＭＳ 明朝" w:cs="Times New Roman"/>
          <w:szCs w:val="24"/>
        </w:rPr>
      </w:pPr>
      <w:r w:rsidRPr="008F1F96">
        <w:rPr>
          <w:rFonts w:hAnsi="ＭＳ 明朝" w:cs="Times New Roman" w:hint="eastAsia"/>
          <w:szCs w:val="24"/>
        </w:rPr>
        <w:t>※　当日は</w:t>
      </w:r>
      <w:r w:rsidR="00F0420F" w:rsidRPr="008F1F96">
        <w:rPr>
          <w:rFonts w:hAnsi="ＭＳ 明朝" w:cs="Times New Roman" w:hint="eastAsia"/>
          <w:szCs w:val="24"/>
        </w:rPr>
        <w:t>、</w:t>
      </w:r>
      <w:r w:rsidRPr="008F1F96">
        <w:rPr>
          <w:rFonts w:hAnsi="ＭＳ 明朝" w:cs="Times New Roman" w:hint="eastAsia"/>
          <w:szCs w:val="24"/>
        </w:rPr>
        <w:t>必要に応じて公募要項等を持参</w:t>
      </w:r>
      <w:r w:rsidR="00F0420F" w:rsidRPr="008F1F96">
        <w:rPr>
          <w:rFonts w:hAnsi="ＭＳ 明朝" w:cs="Times New Roman" w:hint="eastAsia"/>
          <w:szCs w:val="24"/>
        </w:rPr>
        <w:t>して</w:t>
      </w:r>
      <w:r w:rsidRPr="008F1F96">
        <w:rPr>
          <w:rFonts w:hAnsi="ＭＳ 明朝" w:cs="Times New Roman" w:hint="eastAsia"/>
          <w:szCs w:val="24"/>
        </w:rPr>
        <w:t>ください。また、撮影及び録音の可否については、各説明会の際の職員の指示に従ってください。なお、現地説明会は樹木採取区の全域を案内するものではありません。</w:t>
      </w:r>
    </w:p>
    <w:p w14:paraId="4FD75756" w14:textId="7975BFFB" w:rsidR="004B6149" w:rsidRPr="008F1F96" w:rsidRDefault="004B6149" w:rsidP="004B6149">
      <w:pPr>
        <w:ind w:left="240" w:hangingChars="100" w:hanging="240"/>
        <w:jc w:val="left"/>
        <w:rPr>
          <w:rFonts w:hAnsi="ＭＳ 明朝"/>
        </w:rPr>
      </w:pPr>
      <w:r w:rsidRPr="008F1F96">
        <w:rPr>
          <w:rFonts w:hAnsi="ＭＳ 明朝" w:cs="Times New Roman" w:hint="eastAsia"/>
          <w:szCs w:val="24"/>
        </w:rPr>
        <w:t>※　説明会の対象者でないことが明らかな場合は</w:t>
      </w:r>
      <w:r w:rsidR="00F0420F" w:rsidRPr="008F1F96">
        <w:rPr>
          <w:rFonts w:hAnsi="ＭＳ 明朝" w:cs="Times New Roman" w:hint="eastAsia"/>
          <w:szCs w:val="24"/>
        </w:rPr>
        <w:t>、</w:t>
      </w:r>
      <w:r w:rsidRPr="008F1F96">
        <w:rPr>
          <w:rFonts w:hAnsi="ＭＳ 明朝" w:cs="Times New Roman" w:hint="eastAsia"/>
          <w:szCs w:val="24"/>
        </w:rPr>
        <w:t>参加を認めない場合があるほか、職員の指示に従わない場合等は説明会の途中で退出</w:t>
      </w:r>
      <w:r w:rsidR="00E10323" w:rsidRPr="008F1F96">
        <w:rPr>
          <w:rFonts w:hAnsi="ＭＳ 明朝" w:cs="Times New Roman" w:hint="eastAsia"/>
          <w:szCs w:val="24"/>
        </w:rPr>
        <w:t>等</w:t>
      </w:r>
      <w:r w:rsidRPr="008F1F96">
        <w:rPr>
          <w:rFonts w:hAnsi="ＭＳ 明朝" w:cs="Times New Roman" w:hint="eastAsia"/>
          <w:szCs w:val="24"/>
        </w:rPr>
        <w:t>いただく</w:t>
      </w:r>
      <w:r w:rsidR="00E10323" w:rsidRPr="008F1F96">
        <w:rPr>
          <w:rFonts w:hAnsi="ＭＳ 明朝" w:cs="Times New Roman" w:hint="eastAsia"/>
          <w:szCs w:val="24"/>
        </w:rPr>
        <w:t>場合があります</w:t>
      </w:r>
      <w:r w:rsidRPr="008F1F96">
        <w:rPr>
          <w:rFonts w:hAnsi="ＭＳ 明朝" w:cs="Times New Roman" w:hint="eastAsia"/>
          <w:szCs w:val="24"/>
        </w:rPr>
        <w:t>。</w:t>
      </w:r>
      <w:r w:rsidRPr="008F1F96">
        <w:rPr>
          <w:rFonts w:hAnsi="ＭＳ 明朝"/>
        </w:rPr>
        <w:br w:type="page"/>
      </w:r>
    </w:p>
    <w:p w14:paraId="133E5B9B" w14:textId="3552F034" w:rsidR="004B6149" w:rsidRPr="00FA311C" w:rsidRDefault="004B6149" w:rsidP="004B6149">
      <w:pPr>
        <w:pStyle w:val="2"/>
        <w:rPr>
          <w:rFonts w:ascii="ＭＳ ゴシック" w:eastAsia="ＭＳ ゴシック" w:hAnsi="ＭＳ ゴシック"/>
          <w:szCs w:val="24"/>
        </w:rPr>
      </w:pPr>
      <w:bookmarkStart w:id="2" w:name="_Toc67235881"/>
      <w:r w:rsidRPr="00FA311C">
        <w:rPr>
          <w:rFonts w:ascii="ＭＳ ゴシック" w:eastAsia="ＭＳ ゴシック" w:hAnsi="ＭＳ ゴシック" w:hint="eastAsia"/>
          <w:szCs w:val="24"/>
        </w:rPr>
        <w:lastRenderedPageBreak/>
        <w:t>様式</w:t>
      </w:r>
      <w:r w:rsidR="00E10323" w:rsidRPr="00FA311C">
        <w:rPr>
          <w:rFonts w:ascii="ＭＳ ゴシック" w:eastAsia="ＭＳ ゴシック" w:hAnsi="ＭＳ ゴシック" w:hint="eastAsia"/>
          <w:szCs w:val="24"/>
        </w:rPr>
        <w:t>Ｃ</w:t>
      </w:r>
      <w:r w:rsidRPr="00FA311C">
        <w:rPr>
          <w:rFonts w:ascii="ＭＳ ゴシック" w:eastAsia="ＭＳ ゴシック" w:hAnsi="ＭＳ ゴシック" w:hint="eastAsia"/>
          <w:szCs w:val="24"/>
        </w:rPr>
        <w:t xml:space="preserve">　質問書</w:t>
      </w:r>
      <w:bookmarkEnd w:id="2"/>
    </w:p>
    <w:p w14:paraId="5A4D0939" w14:textId="585660F8" w:rsidR="004B6149" w:rsidRPr="008F1F96" w:rsidRDefault="004B6149" w:rsidP="004B6149">
      <w:pPr>
        <w:wordWrap w:val="0"/>
        <w:jc w:val="right"/>
        <w:rPr>
          <w:rFonts w:hAnsi="ＭＳ 明朝"/>
        </w:rPr>
      </w:pPr>
      <w:r w:rsidRPr="008F1F96">
        <w:rPr>
          <w:rFonts w:hAnsi="ＭＳ 明朝" w:hint="eastAsia"/>
        </w:rPr>
        <w:t xml:space="preserve">　年　月　日</w:t>
      </w:r>
    </w:p>
    <w:p w14:paraId="5867A739" w14:textId="77777777" w:rsidR="004B6149" w:rsidRPr="008F1F96" w:rsidRDefault="004B6149" w:rsidP="004B6149">
      <w:pPr>
        <w:jc w:val="center"/>
        <w:rPr>
          <w:rFonts w:hAnsi="ＭＳ 明朝"/>
        </w:rPr>
      </w:pPr>
    </w:p>
    <w:p w14:paraId="1D9654DF" w14:textId="5D62DA36" w:rsidR="00E10323" w:rsidRPr="00825402" w:rsidRDefault="00E41602" w:rsidP="00D21DA7">
      <w:pPr>
        <w:ind w:firstLineChars="300" w:firstLine="720"/>
        <w:jc w:val="center"/>
        <w:rPr>
          <w:rFonts w:hAnsi="ＭＳ 明朝"/>
          <w:color w:val="000000" w:themeColor="text1"/>
        </w:rPr>
      </w:pPr>
      <w:r w:rsidRPr="00825402">
        <w:rPr>
          <w:rFonts w:hAnsi="ＭＳ 明朝" w:hint="eastAsia"/>
          <w:color w:val="000000" w:themeColor="text1"/>
        </w:rPr>
        <w:t>中部</w:t>
      </w:r>
      <w:r w:rsidR="00AD261B">
        <w:rPr>
          <w:rFonts w:hAnsi="ＭＳ 明朝" w:hint="eastAsia"/>
          <w:color w:val="000000" w:themeColor="text1"/>
        </w:rPr>
        <w:t>２飛騨</w:t>
      </w:r>
      <w:r w:rsidR="004B6149" w:rsidRPr="00825402">
        <w:rPr>
          <w:rFonts w:hAnsi="ＭＳ 明朝" w:hint="eastAsia"/>
          <w:color w:val="000000" w:themeColor="text1"/>
        </w:rPr>
        <w:t>樹木採取区における樹木採取権の設定を受ける</w:t>
      </w:r>
      <w:r w:rsidR="00E10323" w:rsidRPr="00825402">
        <w:rPr>
          <w:rFonts w:hAnsi="ＭＳ 明朝" w:hint="eastAsia"/>
          <w:color w:val="000000" w:themeColor="text1"/>
        </w:rPr>
        <w:t>ことを希望する</w:t>
      </w:r>
      <w:r w:rsidR="004B6149" w:rsidRPr="00825402">
        <w:rPr>
          <w:rFonts w:hAnsi="ＭＳ 明朝" w:hint="eastAsia"/>
          <w:color w:val="000000" w:themeColor="text1"/>
        </w:rPr>
        <w:t>者の</w:t>
      </w:r>
    </w:p>
    <w:p w14:paraId="1B87158B" w14:textId="4D3C4E58" w:rsidR="004B6149" w:rsidRPr="00825402" w:rsidRDefault="004B6149" w:rsidP="00D21DA7">
      <w:pPr>
        <w:ind w:firstLineChars="200" w:firstLine="480"/>
        <w:jc w:val="center"/>
        <w:rPr>
          <w:rFonts w:hAnsi="ＭＳ 明朝"/>
          <w:color w:val="000000" w:themeColor="text1"/>
        </w:rPr>
      </w:pPr>
      <w:r w:rsidRPr="00825402">
        <w:rPr>
          <w:rFonts w:hAnsi="ＭＳ 明朝" w:hint="eastAsia"/>
          <w:color w:val="000000" w:themeColor="text1"/>
        </w:rPr>
        <w:t>公募要項等に関する質問書</w:t>
      </w:r>
    </w:p>
    <w:p w14:paraId="28523530" w14:textId="77777777" w:rsidR="004B6149" w:rsidRPr="00825402" w:rsidRDefault="004B6149" w:rsidP="004B6149">
      <w:pPr>
        <w:jc w:val="left"/>
        <w:rPr>
          <w:rFonts w:hAnsi="ＭＳ 明朝" w:cs="Times New Roman"/>
          <w:color w:val="000000" w:themeColor="text1"/>
          <w:szCs w:val="24"/>
        </w:rPr>
      </w:pPr>
    </w:p>
    <w:p w14:paraId="74CF350C" w14:textId="587B9C7C" w:rsidR="004B6149" w:rsidRPr="00825402" w:rsidRDefault="00E10323" w:rsidP="004B6149">
      <w:pPr>
        <w:jc w:val="left"/>
        <w:rPr>
          <w:rFonts w:hAnsi="ＭＳ 明朝" w:cs="Times New Roman"/>
          <w:color w:val="000000" w:themeColor="text1"/>
          <w:szCs w:val="24"/>
        </w:rPr>
      </w:pPr>
      <w:r w:rsidRPr="00825402">
        <w:rPr>
          <w:rFonts w:hAnsi="ＭＳ 明朝" w:cs="Times New Roman" w:hint="eastAsia"/>
          <w:color w:val="000000" w:themeColor="text1"/>
          <w:szCs w:val="24"/>
        </w:rPr>
        <w:t xml:space="preserve">　</w:t>
      </w:r>
      <w:r w:rsidR="00E41602" w:rsidRPr="00825402">
        <w:rPr>
          <w:rFonts w:hAnsi="ＭＳ 明朝" w:cs="Times New Roman" w:hint="eastAsia"/>
          <w:color w:val="000000" w:themeColor="text1"/>
          <w:szCs w:val="24"/>
        </w:rPr>
        <w:t>中部</w:t>
      </w:r>
      <w:r w:rsidR="004B6149" w:rsidRPr="00825402">
        <w:rPr>
          <w:rFonts w:hAnsi="ＭＳ 明朝" w:cs="Times New Roman" w:hint="eastAsia"/>
          <w:color w:val="000000" w:themeColor="text1"/>
          <w:szCs w:val="24"/>
        </w:rPr>
        <w:t>森林管理局長　殿</w:t>
      </w:r>
    </w:p>
    <w:p w14:paraId="414C1432" w14:textId="77777777" w:rsidR="00257C11" w:rsidRPr="00825402" w:rsidRDefault="00257C11" w:rsidP="00257C11">
      <w:pPr>
        <w:wordWrap w:val="0"/>
        <w:jc w:val="right"/>
        <w:rPr>
          <w:rFonts w:hAnsi="ＭＳ 明朝" w:cs="Times New Roman"/>
          <w:color w:val="000000" w:themeColor="text1"/>
          <w:szCs w:val="24"/>
        </w:rPr>
      </w:pPr>
      <w:r w:rsidRPr="00825402">
        <w:rPr>
          <w:rFonts w:hAnsi="ＭＳ 明朝" w:cs="Times New Roman" w:hint="eastAsia"/>
          <w:color w:val="000000" w:themeColor="text1"/>
          <w:szCs w:val="24"/>
        </w:rPr>
        <w:t xml:space="preserve">（住所）　　　　　　　　　　　　　　　　　</w:t>
      </w:r>
    </w:p>
    <w:p w14:paraId="1EAFA825" w14:textId="77777777" w:rsidR="00257C11" w:rsidRPr="00825402" w:rsidRDefault="00257C11" w:rsidP="00257C11">
      <w:pPr>
        <w:wordWrap w:val="0"/>
        <w:jc w:val="right"/>
        <w:rPr>
          <w:rFonts w:hAnsi="ＭＳ 明朝" w:cs="Times New Roman"/>
          <w:color w:val="000000" w:themeColor="text1"/>
          <w:szCs w:val="24"/>
        </w:rPr>
      </w:pPr>
      <w:r w:rsidRPr="00825402">
        <w:rPr>
          <w:rFonts w:hAnsi="ＭＳ 明朝" w:cs="Times New Roman" w:hint="eastAsia"/>
          <w:color w:val="000000" w:themeColor="text1"/>
          <w:szCs w:val="24"/>
        </w:rPr>
        <w:t xml:space="preserve">（氏名又は名称）　　　　　　　　　　　　　</w:t>
      </w:r>
    </w:p>
    <w:p w14:paraId="45ED1221" w14:textId="77777777" w:rsidR="004B6149" w:rsidRPr="00825402" w:rsidRDefault="004B6149" w:rsidP="004B6149">
      <w:pPr>
        <w:jc w:val="left"/>
        <w:rPr>
          <w:rFonts w:hAnsi="ＭＳ 明朝" w:cs="Times New Roman"/>
          <w:color w:val="000000" w:themeColor="text1"/>
          <w:szCs w:val="24"/>
        </w:rPr>
      </w:pPr>
    </w:p>
    <w:p w14:paraId="32DD5946" w14:textId="23E38C5E" w:rsidR="004B6149" w:rsidRPr="008F1F96" w:rsidRDefault="004B6149" w:rsidP="004B6149">
      <w:pPr>
        <w:jc w:val="left"/>
        <w:rPr>
          <w:rFonts w:hAnsi="ＭＳ 明朝" w:cs="Times New Roman"/>
          <w:szCs w:val="24"/>
        </w:rPr>
      </w:pPr>
      <w:r w:rsidRPr="00825402">
        <w:rPr>
          <w:rFonts w:hAnsi="ＭＳ 明朝" w:cs="Times New Roman" w:hint="eastAsia"/>
          <w:color w:val="000000" w:themeColor="text1"/>
          <w:szCs w:val="24"/>
        </w:rPr>
        <w:t xml:space="preserve">　</w:t>
      </w:r>
      <w:r w:rsidR="00F2207D" w:rsidRPr="00A1085F">
        <w:rPr>
          <w:rFonts w:hAnsi="ＭＳ 明朝" w:cs="Times New Roman" w:hint="eastAsia"/>
          <w:szCs w:val="24"/>
        </w:rPr>
        <w:t>令和</w:t>
      </w:r>
      <w:r w:rsidR="00EA4FDA">
        <w:rPr>
          <w:rFonts w:hAnsi="ＭＳ 明朝" w:cs="Times New Roman" w:hint="eastAsia"/>
          <w:szCs w:val="24"/>
        </w:rPr>
        <w:t>８</w:t>
      </w:r>
      <w:r w:rsidR="00F2207D" w:rsidRPr="00A1085F">
        <w:rPr>
          <w:rFonts w:hAnsi="ＭＳ 明朝" w:cs="Times New Roman" w:hint="eastAsia"/>
          <w:szCs w:val="24"/>
        </w:rPr>
        <w:t>年</w:t>
      </w:r>
      <w:r w:rsidR="00EA4FDA">
        <w:rPr>
          <w:rFonts w:hAnsi="ＭＳ 明朝" w:cs="Times New Roman" w:hint="eastAsia"/>
          <w:szCs w:val="24"/>
        </w:rPr>
        <w:t>３</w:t>
      </w:r>
      <w:r w:rsidR="00F2207D" w:rsidRPr="00A1085F">
        <w:rPr>
          <w:rFonts w:hAnsi="ＭＳ 明朝" w:cs="Times New Roman" w:hint="eastAsia"/>
          <w:szCs w:val="24"/>
        </w:rPr>
        <w:t>月</w:t>
      </w:r>
      <w:r w:rsidR="00EA4FDA">
        <w:rPr>
          <w:rFonts w:hAnsi="ＭＳ 明朝" w:cs="Times New Roman" w:hint="eastAsia"/>
          <w:szCs w:val="24"/>
        </w:rPr>
        <w:t>２</w:t>
      </w:r>
      <w:r w:rsidR="00F2207D" w:rsidRPr="00A1085F">
        <w:rPr>
          <w:rFonts w:hAnsi="ＭＳ 明朝" w:cs="Times New Roman" w:hint="eastAsia"/>
          <w:szCs w:val="24"/>
        </w:rPr>
        <w:t>日</w:t>
      </w:r>
      <w:r w:rsidRPr="00825402">
        <w:rPr>
          <w:rFonts w:hAnsi="ＭＳ 明朝" w:cs="Times New Roman" w:hint="eastAsia"/>
          <w:color w:val="000000" w:themeColor="text1"/>
          <w:szCs w:val="24"/>
        </w:rPr>
        <w:t>付けで公表がありました</w:t>
      </w:r>
      <w:r w:rsidR="00E41602" w:rsidRPr="00825402">
        <w:rPr>
          <w:rFonts w:hAnsi="ＭＳ 明朝" w:hint="eastAsia"/>
          <w:color w:val="000000" w:themeColor="text1"/>
        </w:rPr>
        <w:t>中部</w:t>
      </w:r>
      <w:r w:rsidR="00AD261B">
        <w:rPr>
          <w:rFonts w:hAnsi="ＭＳ 明朝" w:hint="eastAsia"/>
          <w:color w:val="000000" w:themeColor="text1"/>
        </w:rPr>
        <w:t>２飛騨</w:t>
      </w:r>
      <w:r w:rsidRPr="00825402">
        <w:rPr>
          <w:rFonts w:hAnsi="ＭＳ 明朝" w:hint="eastAsia"/>
          <w:color w:val="000000" w:themeColor="text1"/>
        </w:rPr>
        <w:t>樹</w:t>
      </w:r>
      <w:r w:rsidRPr="008F1F96">
        <w:rPr>
          <w:rFonts w:hAnsi="ＭＳ 明朝" w:hint="eastAsia"/>
        </w:rPr>
        <w:t>木採取区における樹木採取権の設定を受ける</w:t>
      </w:r>
      <w:r w:rsidR="00E10323" w:rsidRPr="008F1F96">
        <w:rPr>
          <w:rFonts w:hAnsi="ＭＳ 明朝" w:hint="eastAsia"/>
        </w:rPr>
        <w:t>ことを希望する</w:t>
      </w:r>
      <w:r w:rsidRPr="008F1F96">
        <w:rPr>
          <w:rFonts w:hAnsi="ＭＳ 明朝" w:hint="eastAsia"/>
        </w:rPr>
        <w:t>者の公募要項等について、以下のとおり質問を提出します。</w:t>
      </w:r>
    </w:p>
    <w:p w14:paraId="70B6B1BC" w14:textId="77777777" w:rsidR="004B6149" w:rsidRPr="008F1F96" w:rsidRDefault="004B6149" w:rsidP="004B6149">
      <w:pPr>
        <w:jc w:val="left"/>
        <w:rPr>
          <w:rFonts w:hAnsi="ＭＳ 明朝" w:cs="Times New Roman"/>
          <w:szCs w:val="24"/>
        </w:rPr>
      </w:pPr>
    </w:p>
    <w:p w14:paraId="2BCD7B4D" w14:textId="77777777" w:rsidR="004B6149" w:rsidRPr="008F1F96" w:rsidRDefault="004B6149" w:rsidP="004B6149">
      <w:pPr>
        <w:jc w:val="left"/>
        <w:rPr>
          <w:rFonts w:hAnsi="ＭＳ 明朝" w:cs="Times New Roman"/>
          <w:szCs w:val="24"/>
        </w:rPr>
      </w:pPr>
      <w:r w:rsidRPr="008F1F96">
        <w:rPr>
          <w:rFonts w:hAnsi="ＭＳ 明朝" w:cs="Times New Roman" w:hint="eastAsia"/>
          <w:szCs w:val="24"/>
        </w:rPr>
        <w:t>・連絡先</w:t>
      </w:r>
    </w:p>
    <w:tbl>
      <w:tblPr>
        <w:tblStyle w:val="af2"/>
        <w:tblW w:w="0" w:type="auto"/>
        <w:tblLook w:val="04A0" w:firstRow="1" w:lastRow="0" w:firstColumn="1" w:lastColumn="0" w:noHBand="0" w:noVBand="1"/>
      </w:tblPr>
      <w:tblGrid>
        <w:gridCol w:w="2263"/>
        <w:gridCol w:w="1985"/>
        <w:gridCol w:w="5720"/>
      </w:tblGrid>
      <w:tr w:rsidR="004B6149" w:rsidRPr="008F1F96" w14:paraId="1A0A89DC" w14:textId="77777777" w:rsidTr="00F93DC9">
        <w:trPr>
          <w:trHeight w:val="680"/>
        </w:trPr>
        <w:tc>
          <w:tcPr>
            <w:tcW w:w="2263" w:type="dxa"/>
            <w:vAlign w:val="center"/>
          </w:tcPr>
          <w:p w14:paraId="02AC25EB" w14:textId="77777777" w:rsidR="00E10323" w:rsidRPr="008F1F96" w:rsidRDefault="00E10323" w:rsidP="002D1EE0">
            <w:pPr>
              <w:jc w:val="center"/>
              <w:rPr>
                <w:rFonts w:hAnsi="ＭＳ 明朝" w:cs="Times New Roman"/>
                <w:szCs w:val="24"/>
              </w:rPr>
            </w:pPr>
            <w:r w:rsidRPr="008F1F96">
              <w:rPr>
                <w:rFonts w:hAnsi="ＭＳ 明朝" w:cs="Times New Roman" w:hint="eastAsia"/>
                <w:szCs w:val="24"/>
              </w:rPr>
              <w:t>法人名及び</w:t>
            </w:r>
          </w:p>
          <w:p w14:paraId="04FFF226" w14:textId="1C3D9C91" w:rsidR="004B6149" w:rsidRPr="008F1F96" w:rsidRDefault="004B6149" w:rsidP="002D1EE0">
            <w:pPr>
              <w:jc w:val="center"/>
              <w:rPr>
                <w:rFonts w:hAnsi="ＭＳ 明朝" w:cs="Times New Roman"/>
                <w:szCs w:val="24"/>
                <w:vertAlign w:val="superscript"/>
              </w:rPr>
            </w:pPr>
            <w:r w:rsidRPr="008F1F96">
              <w:rPr>
                <w:rFonts w:hAnsi="ＭＳ 明朝" w:cs="Times New Roman" w:hint="eastAsia"/>
                <w:szCs w:val="24"/>
              </w:rPr>
              <w:t>所属部署</w:t>
            </w:r>
          </w:p>
        </w:tc>
        <w:tc>
          <w:tcPr>
            <w:tcW w:w="7705" w:type="dxa"/>
            <w:gridSpan w:val="2"/>
            <w:vAlign w:val="center"/>
          </w:tcPr>
          <w:p w14:paraId="69F93F9E" w14:textId="77777777" w:rsidR="004B6149" w:rsidRPr="008F1F96" w:rsidRDefault="004B6149" w:rsidP="00F93DC9">
            <w:pPr>
              <w:rPr>
                <w:rFonts w:hAnsi="ＭＳ 明朝" w:cs="Times New Roman"/>
                <w:szCs w:val="24"/>
              </w:rPr>
            </w:pPr>
          </w:p>
        </w:tc>
      </w:tr>
      <w:tr w:rsidR="004B6149" w:rsidRPr="008F1F96" w14:paraId="57742C5C" w14:textId="77777777" w:rsidTr="00F93DC9">
        <w:trPr>
          <w:trHeight w:val="680"/>
        </w:trPr>
        <w:tc>
          <w:tcPr>
            <w:tcW w:w="2263" w:type="dxa"/>
            <w:vAlign w:val="center"/>
          </w:tcPr>
          <w:p w14:paraId="21578142" w14:textId="77777777" w:rsidR="004B6149" w:rsidRPr="008F1F96" w:rsidRDefault="004B6149" w:rsidP="002D1EE0">
            <w:pPr>
              <w:jc w:val="center"/>
              <w:rPr>
                <w:rFonts w:hAnsi="ＭＳ 明朝" w:cs="Times New Roman"/>
                <w:szCs w:val="24"/>
              </w:rPr>
            </w:pPr>
            <w:r w:rsidRPr="008F1F96">
              <w:rPr>
                <w:rFonts w:hAnsi="ＭＳ 明朝" w:cs="Times New Roman" w:hint="eastAsia"/>
                <w:szCs w:val="24"/>
              </w:rPr>
              <w:t>担当者氏名</w:t>
            </w:r>
          </w:p>
        </w:tc>
        <w:tc>
          <w:tcPr>
            <w:tcW w:w="7705" w:type="dxa"/>
            <w:gridSpan w:val="2"/>
            <w:vAlign w:val="center"/>
          </w:tcPr>
          <w:p w14:paraId="35068DA1" w14:textId="77777777" w:rsidR="004B6149" w:rsidRPr="008F1F96" w:rsidRDefault="004B6149" w:rsidP="00F93DC9">
            <w:pPr>
              <w:rPr>
                <w:rFonts w:hAnsi="ＭＳ 明朝" w:cs="Times New Roman"/>
                <w:szCs w:val="24"/>
              </w:rPr>
            </w:pPr>
          </w:p>
        </w:tc>
      </w:tr>
      <w:tr w:rsidR="004B6149" w:rsidRPr="008F1F96" w14:paraId="52EAC4F5" w14:textId="77777777" w:rsidTr="002D1EE0">
        <w:trPr>
          <w:trHeight w:val="397"/>
        </w:trPr>
        <w:tc>
          <w:tcPr>
            <w:tcW w:w="2263" w:type="dxa"/>
            <w:vMerge w:val="restart"/>
            <w:vAlign w:val="center"/>
          </w:tcPr>
          <w:p w14:paraId="1ED69B38" w14:textId="77777777" w:rsidR="004B6149" w:rsidRPr="008F1F96" w:rsidRDefault="004B6149" w:rsidP="002D1EE0">
            <w:pPr>
              <w:jc w:val="center"/>
              <w:rPr>
                <w:rFonts w:hAnsi="ＭＳ 明朝" w:cs="Times New Roman"/>
                <w:szCs w:val="24"/>
              </w:rPr>
            </w:pPr>
            <w:r w:rsidRPr="008F1F96">
              <w:rPr>
                <w:rFonts w:hAnsi="ＭＳ 明朝" w:cs="Times New Roman" w:hint="eastAsia"/>
                <w:szCs w:val="24"/>
              </w:rPr>
              <w:t>連絡先</w:t>
            </w:r>
          </w:p>
        </w:tc>
        <w:tc>
          <w:tcPr>
            <w:tcW w:w="1985" w:type="dxa"/>
            <w:vAlign w:val="center"/>
          </w:tcPr>
          <w:p w14:paraId="2A0D65FF" w14:textId="77777777" w:rsidR="004B6149" w:rsidRPr="008F1F96" w:rsidRDefault="004B6149" w:rsidP="002D1EE0">
            <w:pPr>
              <w:rPr>
                <w:rFonts w:hAnsi="ＭＳ 明朝" w:cs="Times New Roman"/>
                <w:szCs w:val="24"/>
              </w:rPr>
            </w:pPr>
            <w:r w:rsidRPr="008F1F96">
              <w:rPr>
                <w:rFonts w:hAnsi="ＭＳ 明朝" w:cs="Times New Roman" w:hint="eastAsia"/>
                <w:szCs w:val="24"/>
              </w:rPr>
              <w:t>電話番号</w:t>
            </w:r>
          </w:p>
        </w:tc>
        <w:tc>
          <w:tcPr>
            <w:tcW w:w="5720" w:type="dxa"/>
          </w:tcPr>
          <w:p w14:paraId="5F0EB962" w14:textId="77777777" w:rsidR="004B6149" w:rsidRPr="008F1F96" w:rsidRDefault="004B6149" w:rsidP="002D1EE0">
            <w:pPr>
              <w:jc w:val="left"/>
              <w:rPr>
                <w:rFonts w:hAnsi="ＭＳ 明朝" w:cs="Times New Roman"/>
                <w:szCs w:val="24"/>
              </w:rPr>
            </w:pPr>
          </w:p>
        </w:tc>
      </w:tr>
      <w:tr w:rsidR="004B6149" w:rsidRPr="008F1F96" w14:paraId="23E2710E" w14:textId="77777777" w:rsidTr="002D1EE0">
        <w:trPr>
          <w:trHeight w:val="397"/>
        </w:trPr>
        <w:tc>
          <w:tcPr>
            <w:tcW w:w="2263" w:type="dxa"/>
            <w:vMerge/>
          </w:tcPr>
          <w:p w14:paraId="1392DB79" w14:textId="77777777" w:rsidR="004B6149" w:rsidRPr="008F1F96" w:rsidRDefault="004B6149" w:rsidP="002D1EE0">
            <w:pPr>
              <w:jc w:val="left"/>
              <w:rPr>
                <w:rFonts w:hAnsi="ＭＳ 明朝" w:cs="Times New Roman"/>
                <w:szCs w:val="24"/>
              </w:rPr>
            </w:pPr>
          </w:p>
        </w:tc>
        <w:tc>
          <w:tcPr>
            <w:tcW w:w="1985" w:type="dxa"/>
            <w:vAlign w:val="center"/>
          </w:tcPr>
          <w:p w14:paraId="03FA7D17" w14:textId="77777777" w:rsidR="004B6149" w:rsidRPr="008F1F96" w:rsidRDefault="004B6149" w:rsidP="002D1EE0">
            <w:pPr>
              <w:rPr>
                <w:rFonts w:hAnsi="ＭＳ 明朝" w:cs="Times New Roman"/>
                <w:szCs w:val="24"/>
              </w:rPr>
            </w:pPr>
            <w:r w:rsidRPr="008F1F96">
              <w:rPr>
                <w:rFonts w:hAnsi="ＭＳ 明朝" w:cs="Times New Roman" w:hint="eastAsia"/>
                <w:szCs w:val="24"/>
              </w:rPr>
              <w:t>メールアドレス</w:t>
            </w:r>
          </w:p>
        </w:tc>
        <w:tc>
          <w:tcPr>
            <w:tcW w:w="5720" w:type="dxa"/>
          </w:tcPr>
          <w:p w14:paraId="3B9D7D73" w14:textId="77777777" w:rsidR="004B6149" w:rsidRPr="008F1F96" w:rsidRDefault="004B6149" w:rsidP="002D1EE0">
            <w:pPr>
              <w:jc w:val="left"/>
              <w:rPr>
                <w:rFonts w:hAnsi="ＭＳ 明朝" w:cs="Times New Roman"/>
                <w:szCs w:val="24"/>
              </w:rPr>
            </w:pPr>
          </w:p>
        </w:tc>
      </w:tr>
    </w:tbl>
    <w:p w14:paraId="4117FC7B" w14:textId="77777777" w:rsidR="004B6149" w:rsidRPr="008F1F96" w:rsidRDefault="004B6149" w:rsidP="004B6149">
      <w:pPr>
        <w:jc w:val="left"/>
        <w:rPr>
          <w:rFonts w:hAnsi="ＭＳ 明朝" w:cs="Times New Roman"/>
          <w:szCs w:val="24"/>
        </w:rPr>
      </w:pPr>
    </w:p>
    <w:p w14:paraId="503DBEB8" w14:textId="77777777" w:rsidR="004B6149" w:rsidRPr="008F1F96" w:rsidRDefault="004B6149" w:rsidP="004B6149">
      <w:pPr>
        <w:jc w:val="left"/>
        <w:rPr>
          <w:rFonts w:hAnsi="ＭＳ 明朝" w:cs="Times New Roman"/>
          <w:szCs w:val="24"/>
        </w:rPr>
      </w:pPr>
      <w:r w:rsidRPr="008F1F96">
        <w:rPr>
          <w:rFonts w:hAnsi="ＭＳ 明朝" w:cs="Times New Roman" w:hint="eastAsia"/>
          <w:szCs w:val="24"/>
        </w:rPr>
        <w:t>・質問</w:t>
      </w:r>
    </w:p>
    <w:tbl>
      <w:tblPr>
        <w:tblStyle w:val="af2"/>
        <w:tblW w:w="0" w:type="auto"/>
        <w:tblInd w:w="-5" w:type="dxa"/>
        <w:tblLook w:val="04A0" w:firstRow="1" w:lastRow="0" w:firstColumn="1" w:lastColumn="0" w:noHBand="0" w:noVBand="1"/>
      </w:tblPr>
      <w:tblGrid>
        <w:gridCol w:w="457"/>
        <w:gridCol w:w="941"/>
        <w:gridCol w:w="456"/>
        <w:gridCol w:w="2399"/>
        <w:gridCol w:w="5776"/>
      </w:tblGrid>
      <w:tr w:rsidR="00DA7F0A" w:rsidRPr="008F1F96" w14:paraId="180EE312" w14:textId="77777777" w:rsidTr="004546FF">
        <w:trPr>
          <w:trHeight w:val="730"/>
        </w:trPr>
        <w:tc>
          <w:tcPr>
            <w:tcW w:w="457" w:type="dxa"/>
            <w:vAlign w:val="center"/>
          </w:tcPr>
          <w:p w14:paraId="6BCA6FFC" w14:textId="77777777" w:rsidR="00DA7F0A" w:rsidRPr="008F1F96" w:rsidRDefault="00DA7F0A" w:rsidP="002D1EE0">
            <w:pPr>
              <w:jc w:val="center"/>
              <w:rPr>
                <w:rFonts w:hAnsi="ＭＳ 明朝" w:cs="Times New Roman"/>
                <w:szCs w:val="24"/>
              </w:rPr>
            </w:pPr>
            <w:r w:rsidRPr="008F1F96">
              <w:rPr>
                <w:rFonts w:hAnsi="ＭＳ 明朝" w:cs="Times New Roman" w:hint="eastAsia"/>
                <w:szCs w:val="24"/>
              </w:rPr>
              <w:t>N</w:t>
            </w:r>
            <w:r w:rsidRPr="008F1F96">
              <w:rPr>
                <w:rFonts w:hAnsi="ＭＳ 明朝" w:cs="Times New Roman"/>
                <w:szCs w:val="24"/>
              </w:rPr>
              <w:t>o</w:t>
            </w:r>
          </w:p>
        </w:tc>
        <w:tc>
          <w:tcPr>
            <w:tcW w:w="941" w:type="dxa"/>
            <w:vAlign w:val="center"/>
          </w:tcPr>
          <w:p w14:paraId="5036F9E7" w14:textId="77777777" w:rsidR="00DA7F0A" w:rsidRPr="008F1F96" w:rsidRDefault="00DA7F0A" w:rsidP="002D1EE0">
            <w:pPr>
              <w:jc w:val="center"/>
              <w:rPr>
                <w:rFonts w:hAnsi="ＭＳ 明朝" w:cs="Times New Roman"/>
                <w:szCs w:val="24"/>
              </w:rPr>
            </w:pPr>
            <w:r w:rsidRPr="008F1F96">
              <w:rPr>
                <w:rFonts w:hAnsi="ＭＳ 明朝" w:cs="Times New Roman" w:hint="eastAsia"/>
                <w:szCs w:val="24"/>
              </w:rPr>
              <w:t>資料名</w:t>
            </w:r>
          </w:p>
        </w:tc>
        <w:tc>
          <w:tcPr>
            <w:tcW w:w="456" w:type="dxa"/>
            <w:vAlign w:val="center"/>
          </w:tcPr>
          <w:p w14:paraId="3247D84A" w14:textId="04CD6F0A" w:rsidR="00DA7F0A" w:rsidRPr="008F1F96" w:rsidRDefault="00DA7F0A" w:rsidP="00DA7F0A">
            <w:pPr>
              <w:jc w:val="center"/>
              <w:rPr>
                <w:rFonts w:hAnsi="ＭＳ 明朝" w:cs="Times New Roman"/>
                <w:szCs w:val="24"/>
              </w:rPr>
            </w:pPr>
            <w:r w:rsidRPr="008F1F96">
              <w:rPr>
                <w:rFonts w:hAnsi="ＭＳ 明朝" w:cs="Times New Roman" w:hint="eastAsia"/>
                <w:szCs w:val="24"/>
              </w:rPr>
              <w:t>頁</w:t>
            </w:r>
          </w:p>
        </w:tc>
        <w:tc>
          <w:tcPr>
            <w:tcW w:w="2399" w:type="dxa"/>
            <w:vAlign w:val="center"/>
          </w:tcPr>
          <w:p w14:paraId="681DE75C" w14:textId="1BFDF6F6" w:rsidR="00DA7F0A" w:rsidRPr="008F1F96" w:rsidRDefault="00DA7F0A" w:rsidP="00DA7F0A">
            <w:pPr>
              <w:jc w:val="center"/>
              <w:rPr>
                <w:rFonts w:hAnsi="ＭＳ 明朝" w:cs="Times New Roman"/>
                <w:szCs w:val="24"/>
              </w:rPr>
            </w:pPr>
            <w:r w:rsidRPr="008F1F96">
              <w:rPr>
                <w:rFonts w:hAnsi="ＭＳ 明朝" w:cs="Times New Roman" w:hint="eastAsia"/>
                <w:szCs w:val="24"/>
              </w:rPr>
              <w:t>該当箇所</w:t>
            </w:r>
          </w:p>
        </w:tc>
        <w:tc>
          <w:tcPr>
            <w:tcW w:w="5776" w:type="dxa"/>
            <w:vAlign w:val="center"/>
          </w:tcPr>
          <w:p w14:paraId="5E41A975" w14:textId="77777777" w:rsidR="00DA7F0A" w:rsidRPr="008F1F96" w:rsidRDefault="00DA7F0A" w:rsidP="002D1EE0">
            <w:pPr>
              <w:jc w:val="center"/>
              <w:rPr>
                <w:rFonts w:hAnsi="ＭＳ 明朝" w:cs="Times New Roman"/>
                <w:szCs w:val="24"/>
              </w:rPr>
            </w:pPr>
            <w:r w:rsidRPr="008F1F96">
              <w:rPr>
                <w:rFonts w:hAnsi="ＭＳ 明朝" w:cs="Times New Roman" w:hint="eastAsia"/>
                <w:szCs w:val="24"/>
              </w:rPr>
              <w:t>質問</w:t>
            </w:r>
          </w:p>
        </w:tc>
      </w:tr>
      <w:tr w:rsidR="00DA7F0A" w:rsidRPr="008F1F96" w14:paraId="6C22E89F" w14:textId="77777777" w:rsidTr="004546FF">
        <w:tc>
          <w:tcPr>
            <w:tcW w:w="457" w:type="dxa"/>
          </w:tcPr>
          <w:p w14:paraId="60D6F284" w14:textId="77777777" w:rsidR="00DA7F0A" w:rsidRPr="008F1F96" w:rsidRDefault="00DA7F0A" w:rsidP="002D1EE0">
            <w:pPr>
              <w:jc w:val="left"/>
              <w:rPr>
                <w:rFonts w:hAnsi="ＭＳ 明朝" w:cs="Times New Roman"/>
                <w:szCs w:val="24"/>
              </w:rPr>
            </w:pPr>
            <w:r w:rsidRPr="008F1F96">
              <w:rPr>
                <w:rFonts w:hAnsi="ＭＳ 明朝" w:cs="Times New Roman" w:hint="eastAsia"/>
                <w:szCs w:val="24"/>
              </w:rPr>
              <w:t>１</w:t>
            </w:r>
          </w:p>
        </w:tc>
        <w:tc>
          <w:tcPr>
            <w:tcW w:w="941" w:type="dxa"/>
          </w:tcPr>
          <w:p w14:paraId="31229B27" w14:textId="77777777" w:rsidR="00DA7F0A" w:rsidRPr="008F1F96" w:rsidRDefault="00DA7F0A" w:rsidP="002D1EE0">
            <w:pPr>
              <w:jc w:val="left"/>
              <w:rPr>
                <w:rFonts w:hAnsi="ＭＳ 明朝" w:cs="Times New Roman"/>
                <w:szCs w:val="24"/>
              </w:rPr>
            </w:pPr>
          </w:p>
        </w:tc>
        <w:tc>
          <w:tcPr>
            <w:tcW w:w="456" w:type="dxa"/>
          </w:tcPr>
          <w:p w14:paraId="17A701E9" w14:textId="77777777" w:rsidR="00DA7F0A" w:rsidRPr="008F1F96" w:rsidRDefault="00DA7F0A" w:rsidP="002D1EE0">
            <w:pPr>
              <w:jc w:val="left"/>
              <w:rPr>
                <w:rFonts w:hAnsi="ＭＳ 明朝" w:cs="Times New Roman"/>
                <w:szCs w:val="24"/>
              </w:rPr>
            </w:pPr>
          </w:p>
        </w:tc>
        <w:tc>
          <w:tcPr>
            <w:tcW w:w="2399" w:type="dxa"/>
          </w:tcPr>
          <w:p w14:paraId="59739325" w14:textId="77777777" w:rsidR="00DA7F0A" w:rsidRPr="008F1F96" w:rsidRDefault="00DA7F0A" w:rsidP="002D1EE0">
            <w:pPr>
              <w:jc w:val="left"/>
              <w:rPr>
                <w:rFonts w:hAnsi="ＭＳ 明朝" w:cs="Times New Roman"/>
                <w:szCs w:val="24"/>
              </w:rPr>
            </w:pPr>
          </w:p>
        </w:tc>
        <w:tc>
          <w:tcPr>
            <w:tcW w:w="5776" w:type="dxa"/>
          </w:tcPr>
          <w:p w14:paraId="41E0E7A1" w14:textId="77777777" w:rsidR="00DA7F0A" w:rsidRPr="008F1F96" w:rsidRDefault="00DA7F0A" w:rsidP="002D1EE0">
            <w:pPr>
              <w:jc w:val="left"/>
              <w:rPr>
                <w:rFonts w:hAnsi="ＭＳ 明朝" w:cs="Times New Roman"/>
                <w:szCs w:val="24"/>
              </w:rPr>
            </w:pPr>
          </w:p>
        </w:tc>
      </w:tr>
      <w:tr w:rsidR="00DA7F0A" w:rsidRPr="008F1F96" w14:paraId="6DD0DDAA" w14:textId="77777777" w:rsidTr="004546FF">
        <w:tc>
          <w:tcPr>
            <w:tcW w:w="457" w:type="dxa"/>
          </w:tcPr>
          <w:p w14:paraId="12431380" w14:textId="77777777" w:rsidR="00DA7F0A" w:rsidRPr="008F1F96" w:rsidRDefault="00DA7F0A" w:rsidP="002D1EE0">
            <w:pPr>
              <w:jc w:val="left"/>
              <w:rPr>
                <w:rFonts w:hAnsi="ＭＳ 明朝" w:cs="Times New Roman"/>
                <w:szCs w:val="24"/>
              </w:rPr>
            </w:pPr>
            <w:r w:rsidRPr="008F1F96">
              <w:rPr>
                <w:rFonts w:hAnsi="ＭＳ 明朝" w:cs="Times New Roman" w:hint="eastAsia"/>
                <w:szCs w:val="24"/>
              </w:rPr>
              <w:t>２</w:t>
            </w:r>
          </w:p>
        </w:tc>
        <w:tc>
          <w:tcPr>
            <w:tcW w:w="941" w:type="dxa"/>
          </w:tcPr>
          <w:p w14:paraId="324FD32B" w14:textId="77777777" w:rsidR="00DA7F0A" w:rsidRPr="008F1F96" w:rsidRDefault="00DA7F0A" w:rsidP="002D1EE0">
            <w:pPr>
              <w:jc w:val="left"/>
              <w:rPr>
                <w:rFonts w:hAnsi="ＭＳ 明朝" w:cs="Times New Roman"/>
                <w:szCs w:val="24"/>
              </w:rPr>
            </w:pPr>
          </w:p>
        </w:tc>
        <w:tc>
          <w:tcPr>
            <w:tcW w:w="456" w:type="dxa"/>
          </w:tcPr>
          <w:p w14:paraId="3B64DEE8" w14:textId="77777777" w:rsidR="00DA7F0A" w:rsidRPr="008F1F96" w:rsidRDefault="00DA7F0A" w:rsidP="002D1EE0">
            <w:pPr>
              <w:jc w:val="left"/>
              <w:rPr>
                <w:rFonts w:hAnsi="ＭＳ 明朝" w:cs="Times New Roman"/>
                <w:szCs w:val="24"/>
              </w:rPr>
            </w:pPr>
          </w:p>
        </w:tc>
        <w:tc>
          <w:tcPr>
            <w:tcW w:w="2399" w:type="dxa"/>
          </w:tcPr>
          <w:p w14:paraId="5F0662FB" w14:textId="77777777" w:rsidR="00DA7F0A" w:rsidRPr="008F1F96" w:rsidRDefault="00DA7F0A" w:rsidP="002D1EE0">
            <w:pPr>
              <w:jc w:val="left"/>
              <w:rPr>
                <w:rFonts w:hAnsi="ＭＳ 明朝" w:cs="Times New Roman"/>
                <w:szCs w:val="24"/>
              </w:rPr>
            </w:pPr>
          </w:p>
        </w:tc>
        <w:tc>
          <w:tcPr>
            <w:tcW w:w="5776" w:type="dxa"/>
          </w:tcPr>
          <w:p w14:paraId="131027BB" w14:textId="77777777" w:rsidR="00DA7F0A" w:rsidRPr="008F1F96" w:rsidRDefault="00DA7F0A" w:rsidP="002D1EE0">
            <w:pPr>
              <w:jc w:val="left"/>
              <w:rPr>
                <w:rFonts w:hAnsi="ＭＳ 明朝" w:cs="Times New Roman"/>
                <w:szCs w:val="24"/>
              </w:rPr>
            </w:pPr>
          </w:p>
        </w:tc>
      </w:tr>
      <w:tr w:rsidR="00DA7F0A" w:rsidRPr="008F1F96" w14:paraId="4ABCC77B" w14:textId="77777777" w:rsidTr="004546FF">
        <w:tc>
          <w:tcPr>
            <w:tcW w:w="457" w:type="dxa"/>
          </w:tcPr>
          <w:p w14:paraId="00D4AD76" w14:textId="77777777" w:rsidR="00DA7F0A" w:rsidRPr="008F1F96" w:rsidRDefault="00DA7F0A" w:rsidP="002D1EE0">
            <w:pPr>
              <w:jc w:val="left"/>
              <w:rPr>
                <w:rFonts w:hAnsi="ＭＳ 明朝" w:cs="Times New Roman"/>
                <w:szCs w:val="24"/>
              </w:rPr>
            </w:pPr>
            <w:r w:rsidRPr="008F1F96">
              <w:rPr>
                <w:rFonts w:hAnsi="ＭＳ 明朝" w:cs="Times New Roman" w:hint="eastAsia"/>
                <w:szCs w:val="24"/>
              </w:rPr>
              <w:t>３</w:t>
            </w:r>
          </w:p>
        </w:tc>
        <w:tc>
          <w:tcPr>
            <w:tcW w:w="941" w:type="dxa"/>
          </w:tcPr>
          <w:p w14:paraId="7A0F2E27" w14:textId="77777777" w:rsidR="00DA7F0A" w:rsidRPr="008F1F96" w:rsidRDefault="00DA7F0A" w:rsidP="002D1EE0">
            <w:pPr>
              <w:jc w:val="left"/>
              <w:rPr>
                <w:rFonts w:hAnsi="ＭＳ 明朝" w:cs="Times New Roman"/>
                <w:szCs w:val="24"/>
              </w:rPr>
            </w:pPr>
          </w:p>
        </w:tc>
        <w:tc>
          <w:tcPr>
            <w:tcW w:w="456" w:type="dxa"/>
          </w:tcPr>
          <w:p w14:paraId="336A8767" w14:textId="77777777" w:rsidR="00DA7F0A" w:rsidRPr="008F1F96" w:rsidRDefault="00DA7F0A" w:rsidP="002D1EE0">
            <w:pPr>
              <w:jc w:val="left"/>
              <w:rPr>
                <w:rFonts w:hAnsi="ＭＳ 明朝" w:cs="Times New Roman"/>
                <w:szCs w:val="24"/>
              </w:rPr>
            </w:pPr>
          </w:p>
        </w:tc>
        <w:tc>
          <w:tcPr>
            <w:tcW w:w="2399" w:type="dxa"/>
          </w:tcPr>
          <w:p w14:paraId="066BCBC4" w14:textId="77777777" w:rsidR="00DA7F0A" w:rsidRPr="008F1F96" w:rsidRDefault="00DA7F0A" w:rsidP="002D1EE0">
            <w:pPr>
              <w:jc w:val="left"/>
              <w:rPr>
                <w:rFonts w:hAnsi="ＭＳ 明朝" w:cs="Times New Roman"/>
                <w:szCs w:val="24"/>
              </w:rPr>
            </w:pPr>
          </w:p>
        </w:tc>
        <w:tc>
          <w:tcPr>
            <w:tcW w:w="5776" w:type="dxa"/>
          </w:tcPr>
          <w:p w14:paraId="7074C52A" w14:textId="77777777" w:rsidR="00DA7F0A" w:rsidRPr="008F1F96" w:rsidRDefault="00DA7F0A" w:rsidP="002D1EE0">
            <w:pPr>
              <w:jc w:val="left"/>
              <w:rPr>
                <w:rFonts w:hAnsi="ＭＳ 明朝" w:cs="Times New Roman"/>
                <w:szCs w:val="24"/>
              </w:rPr>
            </w:pPr>
          </w:p>
        </w:tc>
      </w:tr>
      <w:tr w:rsidR="00DA7F0A" w:rsidRPr="008F1F96" w14:paraId="5D4F502A" w14:textId="77777777" w:rsidTr="004546FF">
        <w:tc>
          <w:tcPr>
            <w:tcW w:w="457" w:type="dxa"/>
          </w:tcPr>
          <w:p w14:paraId="473D90D3" w14:textId="77777777" w:rsidR="00DA7F0A" w:rsidRPr="008F1F96" w:rsidRDefault="00DA7F0A" w:rsidP="002D1EE0">
            <w:pPr>
              <w:jc w:val="left"/>
              <w:rPr>
                <w:rFonts w:hAnsi="ＭＳ 明朝" w:cs="Times New Roman"/>
                <w:szCs w:val="24"/>
              </w:rPr>
            </w:pPr>
            <w:r w:rsidRPr="008F1F96">
              <w:rPr>
                <w:rFonts w:hAnsi="ＭＳ 明朝" w:cs="Times New Roman" w:hint="eastAsia"/>
                <w:szCs w:val="24"/>
              </w:rPr>
              <w:t>４</w:t>
            </w:r>
          </w:p>
        </w:tc>
        <w:tc>
          <w:tcPr>
            <w:tcW w:w="941" w:type="dxa"/>
          </w:tcPr>
          <w:p w14:paraId="1FE9D202" w14:textId="77777777" w:rsidR="00DA7F0A" w:rsidRPr="008F1F96" w:rsidRDefault="00DA7F0A" w:rsidP="002D1EE0">
            <w:pPr>
              <w:jc w:val="left"/>
              <w:rPr>
                <w:rFonts w:hAnsi="ＭＳ 明朝" w:cs="Times New Roman"/>
                <w:szCs w:val="24"/>
              </w:rPr>
            </w:pPr>
          </w:p>
        </w:tc>
        <w:tc>
          <w:tcPr>
            <w:tcW w:w="456" w:type="dxa"/>
          </w:tcPr>
          <w:p w14:paraId="682A6B05" w14:textId="77777777" w:rsidR="00DA7F0A" w:rsidRPr="008F1F96" w:rsidRDefault="00DA7F0A" w:rsidP="002D1EE0">
            <w:pPr>
              <w:jc w:val="left"/>
              <w:rPr>
                <w:rFonts w:hAnsi="ＭＳ 明朝" w:cs="Times New Roman"/>
                <w:szCs w:val="24"/>
              </w:rPr>
            </w:pPr>
          </w:p>
        </w:tc>
        <w:tc>
          <w:tcPr>
            <w:tcW w:w="2399" w:type="dxa"/>
          </w:tcPr>
          <w:p w14:paraId="2666876E" w14:textId="77777777" w:rsidR="00DA7F0A" w:rsidRPr="008F1F96" w:rsidRDefault="00DA7F0A" w:rsidP="002D1EE0">
            <w:pPr>
              <w:jc w:val="left"/>
              <w:rPr>
                <w:rFonts w:hAnsi="ＭＳ 明朝" w:cs="Times New Roman"/>
                <w:szCs w:val="24"/>
              </w:rPr>
            </w:pPr>
          </w:p>
        </w:tc>
        <w:tc>
          <w:tcPr>
            <w:tcW w:w="5776" w:type="dxa"/>
          </w:tcPr>
          <w:p w14:paraId="46664AC5" w14:textId="77777777" w:rsidR="00DA7F0A" w:rsidRPr="008F1F96" w:rsidRDefault="00DA7F0A" w:rsidP="002D1EE0">
            <w:pPr>
              <w:jc w:val="left"/>
              <w:rPr>
                <w:rFonts w:hAnsi="ＭＳ 明朝" w:cs="Times New Roman"/>
                <w:szCs w:val="24"/>
              </w:rPr>
            </w:pPr>
          </w:p>
        </w:tc>
      </w:tr>
      <w:tr w:rsidR="00DA7F0A" w:rsidRPr="008F1F96" w14:paraId="7EFDE6E4" w14:textId="77777777" w:rsidTr="004546FF">
        <w:tc>
          <w:tcPr>
            <w:tcW w:w="457" w:type="dxa"/>
          </w:tcPr>
          <w:p w14:paraId="46C34AFA" w14:textId="77777777" w:rsidR="00DA7F0A" w:rsidRPr="008F1F96" w:rsidRDefault="00DA7F0A" w:rsidP="002D1EE0">
            <w:pPr>
              <w:jc w:val="left"/>
              <w:rPr>
                <w:rFonts w:hAnsi="ＭＳ 明朝" w:cs="Times New Roman"/>
                <w:szCs w:val="24"/>
              </w:rPr>
            </w:pPr>
            <w:r w:rsidRPr="008F1F96">
              <w:rPr>
                <w:rFonts w:hAnsi="ＭＳ 明朝" w:cs="Times New Roman" w:hint="eastAsia"/>
                <w:szCs w:val="24"/>
              </w:rPr>
              <w:t>５</w:t>
            </w:r>
          </w:p>
        </w:tc>
        <w:tc>
          <w:tcPr>
            <w:tcW w:w="941" w:type="dxa"/>
          </w:tcPr>
          <w:p w14:paraId="4D202BFE" w14:textId="77777777" w:rsidR="00DA7F0A" w:rsidRPr="008F1F96" w:rsidRDefault="00DA7F0A" w:rsidP="002D1EE0">
            <w:pPr>
              <w:jc w:val="left"/>
              <w:rPr>
                <w:rFonts w:hAnsi="ＭＳ 明朝" w:cs="Times New Roman"/>
                <w:szCs w:val="24"/>
              </w:rPr>
            </w:pPr>
          </w:p>
        </w:tc>
        <w:tc>
          <w:tcPr>
            <w:tcW w:w="456" w:type="dxa"/>
          </w:tcPr>
          <w:p w14:paraId="66447A93" w14:textId="77777777" w:rsidR="00DA7F0A" w:rsidRPr="008F1F96" w:rsidRDefault="00DA7F0A" w:rsidP="002D1EE0">
            <w:pPr>
              <w:jc w:val="left"/>
              <w:rPr>
                <w:rFonts w:hAnsi="ＭＳ 明朝" w:cs="Times New Roman"/>
                <w:szCs w:val="24"/>
              </w:rPr>
            </w:pPr>
          </w:p>
        </w:tc>
        <w:tc>
          <w:tcPr>
            <w:tcW w:w="2399" w:type="dxa"/>
          </w:tcPr>
          <w:p w14:paraId="3FB4C9E8" w14:textId="77777777" w:rsidR="00DA7F0A" w:rsidRPr="008F1F96" w:rsidRDefault="00DA7F0A" w:rsidP="002D1EE0">
            <w:pPr>
              <w:jc w:val="left"/>
              <w:rPr>
                <w:rFonts w:hAnsi="ＭＳ 明朝" w:cs="Times New Roman"/>
                <w:szCs w:val="24"/>
              </w:rPr>
            </w:pPr>
          </w:p>
        </w:tc>
        <w:tc>
          <w:tcPr>
            <w:tcW w:w="5776" w:type="dxa"/>
          </w:tcPr>
          <w:p w14:paraId="15B294A9" w14:textId="77777777" w:rsidR="00DA7F0A" w:rsidRPr="008F1F96" w:rsidRDefault="00DA7F0A" w:rsidP="002D1EE0">
            <w:pPr>
              <w:jc w:val="left"/>
              <w:rPr>
                <w:rFonts w:hAnsi="ＭＳ 明朝" w:cs="Times New Roman"/>
                <w:szCs w:val="24"/>
              </w:rPr>
            </w:pPr>
          </w:p>
        </w:tc>
      </w:tr>
    </w:tbl>
    <w:p w14:paraId="6D8FAE50" w14:textId="77777777" w:rsidR="004B6149" w:rsidRPr="008F1F96" w:rsidRDefault="004B6149" w:rsidP="004B6149">
      <w:pPr>
        <w:ind w:left="240" w:hangingChars="100" w:hanging="240"/>
        <w:jc w:val="left"/>
        <w:rPr>
          <w:rFonts w:hAnsi="ＭＳ 明朝" w:cs="Times New Roman"/>
          <w:szCs w:val="24"/>
        </w:rPr>
      </w:pPr>
    </w:p>
    <w:p w14:paraId="3C1F2C12" w14:textId="78F80A0A" w:rsidR="004B6149" w:rsidRPr="008F1F96" w:rsidRDefault="004B6149" w:rsidP="004B6149">
      <w:pPr>
        <w:ind w:left="240" w:hangingChars="100" w:hanging="240"/>
        <w:jc w:val="left"/>
        <w:rPr>
          <w:rFonts w:hAnsi="ＭＳ 明朝" w:cs="Times New Roman"/>
          <w:szCs w:val="24"/>
        </w:rPr>
      </w:pPr>
      <w:r w:rsidRPr="008F1F96">
        <w:rPr>
          <w:rFonts w:hAnsi="ＭＳ 明朝" w:cs="Times New Roman" w:hint="eastAsia"/>
          <w:szCs w:val="24"/>
        </w:rPr>
        <w:t>※　個人の申込みの場合は</w:t>
      </w:r>
      <w:r w:rsidR="00E10323" w:rsidRPr="008F1F96">
        <w:rPr>
          <w:rFonts w:hAnsi="ＭＳ 明朝" w:cs="Times New Roman" w:hint="eastAsia"/>
          <w:szCs w:val="24"/>
        </w:rPr>
        <w:t>、法人名及び</w:t>
      </w:r>
      <w:r w:rsidRPr="008F1F96">
        <w:rPr>
          <w:rFonts w:hAnsi="ＭＳ 明朝" w:cs="Times New Roman" w:hint="eastAsia"/>
          <w:szCs w:val="24"/>
        </w:rPr>
        <w:t>所属部署の記入は不要です。</w:t>
      </w:r>
    </w:p>
    <w:p w14:paraId="12EA95DE" w14:textId="3CB0FF3F" w:rsidR="004B6149" w:rsidRPr="008F1F96" w:rsidRDefault="004B6149" w:rsidP="004B6149">
      <w:pPr>
        <w:ind w:left="240" w:hangingChars="100" w:hanging="240"/>
        <w:jc w:val="left"/>
        <w:rPr>
          <w:rFonts w:hAnsi="ＭＳ 明朝" w:cs="Times New Roman"/>
          <w:szCs w:val="24"/>
        </w:rPr>
      </w:pPr>
      <w:r w:rsidRPr="008F1F96">
        <w:rPr>
          <w:rFonts w:hAnsi="ＭＳ 明朝" w:cs="Times New Roman" w:hint="eastAsia"/>
          <w:szCs w:val="24"/>
        </w:rPr>
        <w:t>※　質問欄の行が不足する場合は</w:t>
      </w:r>
      <w:r w:rsidR="00F0420F" w:rsidRPr="008F1F96">
        <w:rPr>
          <w:rFonts w:hAnsi="ＭＳ 明朝" w:cs="Times New Roman" w:hint="eastAsia"/>
          <w:szCs w:val="24"/>
        </w:rPr>
        <w:t>、</w:t>
      </w:r>
      <w:r w:rsidRPr="008F1F96">
        <w:rPr>
          <w:rFonts w:hAnsi="ＭＳ 明朝" w:cs="Times New Roman" w:hint="eastAsia"/>
          <w:szCs w:val="24"/>
        </w:rPr>
        <w:t>適宜</w:t>
      </w:r>
      <w:r w:rsidR="00F0420F" w:rsidRPr="008F1F96">
        <w:rPr>
          <w:rFonts w:hAnsi="ＭＳ 明朝" w:cs="Times New Roman" w:hint="eastAsia"/>
          <w:szCs w:val="24"/>
        </w:rPr>
        <w:t>行を</w:t>
      </w:r>
      <w:r w:rsidRPr="008F1F96">
        <w:rPr>
          <w:rFonts w:hAnsi="ＭＳ 明朝" w:cs="Times New Roman" w:hint="eastAsia"/>
          <w:szCs w:val="24"/>
        </w:rPr>
        <w:t>追加してください。</w:t>
      </w:r>
    </w:p>
    <w:p w14:paraId="4C842BA2" w14:textId="3BBF966C" w:rsidR="004B6149" w:rsidRPr="008F1F96" w:rsidRDefault="004B6149" w:rsidP="004B6149">
      <w:pPr>
        <w:ind w:left="240" w:hangingChars="100" w:hanging="240"/>
        <w:jc w:val="left"/>
        <w:rPr>
          <w:rFonts w:hAnsi="ＭＳ 明朝" w:cs="Times New Roman"/>
          <w:szCs w:val="24"/>
        </w:rPr>
      </w:pPr>
      <w:r w:rsidRPr="008F1F96">
        <w:rPr>
          <w:rFonts w:hAnsi="ＭＳ 明朝" w:cs="Times New Roman" w:hint="eastAsia"/>
          <w:szCs w:val="24"/>
        </w:rPr>
        <w:t xml:space="preserve">※　</w:t>
      </w:r>
      <w:r w:rsidR="00DB36EE" w:rsidRPr="008F1F96">
        <w:rPr>
          <w:rFonts w:hAnsi="ＭＳ 明朝" w:cs="Times New Roman" w:hint="eastAsia"/>
          <w:szCs w:val="24"/>
        </w:rPr>
        <w:t>資料順かつ</w:t>
      </w:r>
      <w:r w:rsidRPr="008F1F96">
        <w:rPr>
          <w:rFonts w:hAnsi="ＭＳ 明朝" w:cs="Times New Roman" w:hint="eastAsia"/>
          <w:szCs w:val="24"/>
        </w:rPr>
        <w:t>それぞれの資料</w:t>
      </w:r>
      <w:r w:rsidR="009157CF" w:rsidRPr="008F1F96">
        <w:rPr>
          <w:rFonts w:hAnsi="ＭＳ 明朝" w:cs="Times New Roman" w:hint="eastAsia"/>
          <w:szCs w:val="24"/>
        </w:rPr>
        <w:t>の記載</w:t>
      </w:r>
      <w:r w:rsidRPr="008F1F96">
        <w:rPr>
          <w:rFonts w:hAnsi="ＭＳ 明朝" w:cs="Times New Roman" w:hint="eastAsia"/>
          <w:szCs w:val="24"/>
        </w:rPr>
        <w:t>順に記入してください。</w:t>
      </w:r>
    </w:p>
    <w:p w14:paraId="058AB25B" w14:textId="6B9EBC4C" w:rsidR="004B6149" w:rsidRPr="008F1F96" w:rsidRDefault="004B6149" w:rsidP="004B6149">
      <w:pPr>
        <w:ind w:left="240" w:hangingChars="100" w:hanging="240"/>
        <w:jc w:val="left"/>
        <w:rPr>
          <w:rFonts w:hAnsi="ＭＳ 明朝" w:cs="Times New Roman"/>
          <w:szCs w:val="24"/>
        </w:rPr>
      </w:pPr>
      <w:r w:rsidRPr="008F1F96">
        <w:rPr>
          <w:rFonts w:hAnsi="ＭＳ 明朝" w:cs="Times New Roman" w:hint="eastAsia"/>
          <w:szCs w:val="24"/>
        </w:rPr>
        <w:t>※　行の高さ以外の書式は</w:t>
      </w:r>
      <w:r w:rsidR="00F0420F" w:rsidRPr="008F1F96">
        <w:rPr>
          <w:rFonts w:hAnsi="ＭＳ 明朝" w:cs="Times New Roman" w:hint="eastAsia"/>
          <w:szCs w:val="24"/>
        </w:rPr>
        <w:t>、</w:t>
      </w:r>
      <w:r w:rsidRPr="008F1F96">
        <w:rPr>
          <w:rFonts w:hAnsi="ＭＳ 明朝" w:cs="Times New Roman" w:hint="eastAsia"/>
          <w:szCs w:val="24"/>
        </w:rPr>
        <w:t>変更しないでください。</w:t>
      </w:r>
    </w:p>
    <w:p w14:paraId="6C641B4E" w14:textId="6AE871DE" w:rsidR="004B6149" w:rsidRPr="008F1F96" w:rsidDel="00C66412" w:rsidRDefault="004B6149" w:rsidP="00DA7F0A">
      <w:pPr>
        <w:ind w:left="240" w:hangingChars="100" w:hanging="240"/>
        <w:jc w:val="left"/>
        <w:rPr>
          <w:del w:id="3" w:author="作成者"/>
          <w:rFonts w:hAnsi="ＭＳ 明朝"/>
        </w:rPr>
      </w:pPr>
      <w:r w:rsidRPr="008F1F96">
        <w:rPr>
          <w:rFonts w:hAnsi="ＭＳ 明朝" w:cs="Times New Roman" w:hint="eastAsia"/>
          <w:szCs w:val="24"/>
        </w:rPr>
        <w:t>※　公募要項等の公表後に改訂</w:t>
      </w:r>
      <w:r w:rsidR="00E10323" w:rsidRPr="008F1F96">
        <w:rPr>
          <w:rFonts w:hAnsi="ＭＳ 明朝" w:cs="Times New Roman" w:hint="eastAsia"/>
          <w:szCs w:val="24"/>
        </w:rPr>
        <w:t>又は</w:t>
      </w:r>
      <w:r w:rsidRPr="008F1F96">
        <w:rPr>
          <w:rFonts w:hAnsi="ＭＳ 明朝" w:cs="Times New Roman" w:hint="eastAsia"/>
          <w:szCs w:val="24"/>
        </w:rPr>
        <w:t>追加された資料に関する質問については、当該資料の改訂日等を資料名欄に記入してください。</w:t>
      </w:r>
    </w:p>
    <w:p w14:paraId="57787DF7" w14:textId="77777777" w:rsidR="004B6149" w:rsidRPr="008F1F96" w:rsidRDefault="004B6149" w:rsidP="00C66412">
      <w:pPr>
        <w:ind w:left="240" w:hangingChars="100" w:hanging="240"/>
        <w:jc w:val="left"/>
        <w:rPr>
          <w:rFonts w:hAnsi="ＭＳ 明朝"/>
        </w:rPr>
      </w:pPr>
      <w:r w:rsidRPr="008F1F96">
        <w:rPr>
          <w:rFonts w:hAnsi="ＭＳ 明朝"/>
        </w:rPr>
        <w:br w:type="page"/>
      </w:r>
    </w:p>
    <w:p w14:paraId="448545AC" w14:textId="24D4B2DB" w:rsidR="004B6149" w:rsidRPr="00FA311C" w:rsidRDefault="004B6149" w:rsidP="004B6149">
      <w:pPr>
        <w:pStyle w:val="2"/>
        <w:rPr>
          <w:rFonts w:ascii="ＭＳ ゴシック" w:eastAsia="ＭＳ ゴシック" w:hAnsi="ＭＳ ゴシック"/>
          <w:szCs w:val="24"/>
        </w:rPr>
      </w:pPr>
      <w:bookmarkStart w:id="4" w:name="_Toc67235882"/>
      <w:r w:rsidRPr="00FA311C">
        <w:rPr>
          <w:rFonts w:ascii="ＭＳ ゴシック" w:eastAsia="ＭＳ ゴシック" w:hAnsi="ＭＳ ゴシック" w:hint="eastAsia"/>
          <w:szCs w:val="24"/>
        </w:rPr>
        <w:lastRenderedPageBreak/>
        <w:t>様式</w:t>
      </w:r>
      <w:r w:rsidR="00E10323" w:rsidRPr="00FA311C">
        <w:rPr>
          <w:rFonts w:ascii="ＭＳ ゴシック" w:eastAsia="ＭＳ ゴシック" w:hAnsi="ＭＳ ゴシック" w:hint="eastAsia"/>
          <w:szCs w:val="24"/>
        </w:rPr>
        <w:t>Ｄ</w:t>
      </w:r>
      <w:r w:rsidRPr="00FA311C">
        <w:rPr>
          <w:rFonts w:ascii="ＭＳ ゴシック" w:eastAsia="ＭＳ ゴシック" w:hAnsi="ＭＳ ゴシック" w:hint="eastAsia"/>
          <w:szCs w:val="24"/>
        </w:rPr>
        <w:t xml:space="preserve">　資料貸与申請書</w:t>
      </w:r>
      <w:bookmarkEnd w:id="4"/>
    </w:p>
    <w:p w14:paraId="47CEA243" w14:textId="16092553" w:rsidR="004B6149" w:rsidRPr="008F1F96" w:rsidRDefault="004B6149" w:rsidP="004B6149">
      <w:pPr>
        <w:wordWrap w:val="0"/>
        <w:jc w:val="right"/>
        <w:rPr>
          <w:rFonts w:hAnsi="ＭＳ 明朝"/>
        </w:rPr>
      </w:pPr>
      <w:r w:rsidRPr="008F1F96">
        <w:rPr>
          <w:rFonts w:hAnsi="ＭＳ 明朝" w:hint="eastAsia"/>
        </w:rPr>
        <w:t xml:space="preserve">　</w:t>
      </w:r>
      <w:r w:rsidR="00F2207D">
        <w:rPr>
          <w:rFonts w:hAnsi="ＭＳ 明朝" w:hint="eastAsia"/>
        </w:rPr>
        <w:t xml:space="preserve">　</w:t>
      </w:r>
      <w:r w:rsidRPr="008F1F96">
        <w:rPr>
          <w:rFonts w:hAnsi="ＭＳ 明朝" w:hint="eastAsia"/>
        </w:rPr>
        <w:t>年　月　日</w:t>
      </w:r>
    </w:p>
    <w:p w14:paraId="5D33C8D1" w14:textId="77777777" w:rsidR="004B6149" w:rsidRPr="008F1F96" w:rsidRDefault="004B6149" w:rsidP="004B6149">
      <w:pPr>
        <w:jc w:val="right"/>
        <w:rPr>
          <w:rFonts w:hAnsi="ＭＳ 明朝"/>
        </w:rPr>
      </w:pPr>
    </w:p>
    <w:p w14:paraId="2C3D9177" w14:textId="452E69C9" w:rsidR="004B6149" w:rsidRPr="00825402" w:rsidRDefault="00E41602" w:rsidP="00B51EE0">
      <w:pPr>
        <w:ind w:firstLineChars="100" w:firstLine="240"/>
        <w:jc w:val="center"/>
        <w:rPr>
          <w:rFonts w:hAnsi="ＭＳ 明朝"/>
          <w:color w:val="000000" w:themeColor="text1"/>
        </w:rPr>
      </w:pPr>
      <w:r w:rsidRPr="00825402">
        <w:rPr>
          <w:rFonts w:hAnsi="ＭＳ 明朝" w:hint="eastAsia"/>
          <w:color w:val="000000" w:themeColor="text1"/>
        </w:rPr>
        <w:t>中部</w:t>
      </w:r>
      <w:r w:rsidR="00F9405A">
        <w:rPr>
          <w:rFonts w:hAnsi="ＭＳ 明朝" w:hint="eastAsia"/>
          <w:color w:val="000000" w:themeColor="text1"/>
        </w:rPr>
        <w:t>２飛騨</w:t>
      </w:r>
      <w:r w:rsidR="004B6149" w:rsidRPr="00825402">
        <w:rPr>
          <w:rFonts w:hAnsi="ＭＳ 明朝" w:hint="eastAsia"/>
          <w:color w:val="000000" w:themeColor="text1"/>
        </w:rPr>
        <w:t>樹木採取区における樹木採取権の設定を受ける</w:t>
      </w:r>
      <w:r w:rsidR="00E10323" w:rsidRPr="00825402">
        <w:rPr>
          <w:rFonts w:hAnsi="ＭＳ 明朝" w:hint="eastAsia"/>
          <w:color w:val="000000" w:themeColor="text1"/>
        </w:rPr>
        <w:t>ことを希望する</w:t>
      </w:r>
      <w:r w:rsidR="004B6149" w:rsidRPr="00825402">
        <w:rPr>
          <w:rFonts w:hAnsi="ＭＳ 明朝" w:hint="eastAsia"/>
          <w:color w:val="000000" w:themeColor="text1"/>
        </w:rPr>
        <w:t>者の公募要項等に関する資料</w:t>
      </w:r>
      <w:r w:rsidR="00DA7F0A" w:rsidRPr="00825402">
        <w:rPr>
          <w:rFonts w:hAnsi="ＭＳ 明朝" w:hint="eastAsia"/>
          <w:color w:val="000000" w:themeColor="text1"/>
        </w:rPr>
        <w:t>貸与</w:t>
      </w:r>
      <w:r w:rsidR="004B6149" w:rsidRPr="00825402">
        <w:rPr>
          <w:rFonts w:hAnsi="ＭＳ 明朝" w:hint="eastAsia"/>
          <w:color w:val="000000" w:themeColor="text1"/>
        </w:rPr>
        <w:t>申請書</w:t>
      </w:r>
    </w:p>
    <w:p w14:paraId="51025F4A" w14:textId="77777777" w:rsidR="004B6149" w:rsidRPr="00825402" w:rsidRDefault="004B6149" w:rsidP="004B6149">
      <w:pPr>
        <w:jc w:val="left"/>
        <w:rPr>
          <w:rFonts w:hAnsi="ＭＳ 明朝" w:cs="Times New Roman"/>
          <w:color w:val="000000" w:themeColor="text1"/>
          <w:szCs w:val="24"/>
        </w:rPr>
      </w:pPr>
    </w:p>
    <w:p w14:paraId="630E8AA6" w14:textId="55676D54" w:rsidR="004B6149" w:rsidRPr="00825402" w:rsidRDefault="00E10323" w:rsidP="004B6149">
      <w:pPr>
        <w:jc w:val="left"/>
        <w:rPr>
          <w:rFonts w:hAnsi="ＭＳ 明朝" w:cs="Times New Roman"/>
          <w:color w:val="000000" w:themeColor="text1"/>
          <w:szCs w:val="24"/>
        </w:rPr>
      </w:pPr>
      <w:r w:rsidRPr="00825402">
        <w:rPr>
          <w:rFonts w:hAnsi="ＭＳ 明朝" w:cs="Times New Roman" w:hint="eastAsia"/>
          <w:color w:val="000000" w:themeColor="text1"/>
          <w:szCs w:val="24"/>
        </w:rPr>
        <w:t xml:space="preserve">　</w:t>
      </w:r>
      <w:r w:rsidR="00E41602" w:rsidRPr="00825402">
        <w:rPr>
          <w:rFonts w:hAnsi="ＭＳ 明朝" w:cs="Times New Roman" w:hint="eastAsia"/>
          <w:color w:val="000000" w:themeColor="text1"/>
          <w:szCs w:val="24"/>
        </w:rPr>
        <w:t>中部</w:t>
      </w:r>
      <w:r w:rsidR="004B6149" w:rsidRPr="00825402">
        <w:rPr>
          <w:rFonts w:hAnsi="ＭＳ 明朝" w:cs="Times New Roman" w:hint="eastAsia"/>
          <w:color w:val="000000" w:themeColor="text1"/>
          <w:szCs w:val="24"/>
        </w:rPr>
        <w:t>森林管理局長　殿</w:t>
      </w:r>
    </w:p>
    <w:p w14:paraId="0D607E2F" w14:textId="77777777" w:rsidR="00257C11" w:rsidRPr="00825402" w:rsidRDefault="00257C11" w:rsidP="00257C11">
      <w:pPr>
        <w:wordWrap w:val="0"/>
        <w:jc w:val="right"/>
        <w:rPr>
          <w:rFonts w:hAnsi="ＭＳ 明朝" w:cs="Times New Roman"/>
          <w:color w:val="000000" w:themeColor="text1"/>
          <w:szCs w:val="24"/>
        </w:rPr>
      </w:pPr>
      <w:r w:rsidRPr="00825402">
        <w:rPr>
          <w:rFonts w:hAnsi="ＭＳ 明朝" w:cs="Times New Roman" w:hint="eastAsia"/>
          <w:color w:val="000000" w:themeColor="text1"/>
          <w:szCs w:val="24"/>
        </w:rPr>
        <w:t xml:space="preserve">（住所）　　　　　　　　　　　　　　　　　</w:t>
      </w:r>
    </w:p>
    <w:p w14:paraId="49D58D3E" w14:textId="77777777" w:rsidR="00257C11" w:rsidRPr="00825402" w:rsidRDefault="00257C11" w:rsidP="00257C11">
      <w:pPr>
        <w:wordWrap w:val="0"/>
        <w:jc w:val="right"/>
        <w:rPr>
          <w:rFonts w:hAnsi="ＭＳ 明朝" w:cs="Times New Roman"/>
          <w:color w:val="000000" w:themeColor="text1"/>
          <w:szCs w:val="24"/>
        </w:rPr>
      </w:pPr>
      <w:r w:rsidRPr="00825402">
        <w:rPr>
          <w:rFonts w:hAnsi="ＭＳ 明朝" w:cs="Times New Roman" w:hint="eastAsia"/>
          <w:color w:val="000000" w:themeColor="text1"/>
          <w:szCs w:val="24"/>
        </w:rPr>
        <w:t xml:space="preserve">（氏名又は名称）　　　　　　　　　　　　　</w:t>
      </w:r>
    </w:p>
    <w:p w14:paraId="0E90E443" w14:textId="71DA9F4C" w:rsidR="004B6149" w:rsidRPr="00825402" w:rsidRDefault="004B6149" w:rsidP="007646E2">
      <w:pPr>
        <w:wordWrap w:val="0"/>
        <w:ind w:right="240"/>
        <w:jc w:val="right"/>
        <w:rPr>
          <w:rFonts w:hAnsi="ＭＳ 明朝" w:cs="Times New Roman"/>
          <w:color w:val="000000" w:themeColor="text1"/>
          <w:szCs w:val="24"/>
        </w:rPr>
      </w:pPr>
    </w:p>
    <w:p w14:paraId="59B2ECA5" w14:textId="46E86F23" w:rsidR="004B6149" w:rsidRPr="00825402" w:rsidRDefault="004B6149" w:rsidP="004B6149">
      <w:pPr>
        <w:jc w:val="left"/>
        <w:rPr>
          <w:rFonts w:hAnsi="ＭＳ 明朝" w:cs="Times New Roman"/>
          <w:color w:val="000000" w:themeColor="text1"/>
          <w:szCs w:val="24"/>
        </w:rPr>
      </w:pPr>
      <w:r w:rsidRPr="00825402">
        <w:rPr>
          <w:rFonts w:hAnsi="ＭＳ 明朝" w:cs="Times New Roman" w:hint="eastAsia"/>
          <w:color w:val="000000" w:themeColor="text1"/>
          <w:szCs w:val="24"/>
        </w:rPr>
        <w:t xml:space="preserve">　</w:t>
      </w:r>
      <w:r w:rsidR="00F2207D" w:rsidRPr="00A1085F">
        <w:rPr>
          <w:rFonts w:hAnsi="ＭＳ 明朝" w:cs="Times New Roman" w:hint="eastAsia"/>
          <w:szCs w:val="24"/>
        </w:rPr>
        <w:t>令和</w:t>
      </w:r>
      <w:r w:rsidR="00AC101C">
        <w:rPr>
          <w:rFonts w:hAnsi="ＭＳ 明朝" w:cs="Times New Roman" w:hint="eastAsia"/>
          <w:szCs w:val="24"/>
        </w:rPr>
        <w:t>８</w:t>
      </w:r>
      <w:r w:rsidR="00F2207D" w:rsidRPr="00A1085F">
        <w:rPr>
          <w:rFonts w:hAnsi="ＭＳ 明朝" w:cs="Times New Roman" w:hint="eastAsia"/>
          <w:szCs w:val="24"/>
        </w:rPr>
        <w:t>年</w:t>
      </w:r>
      <w:r w:rsidR="00AC101C">
        <w:rPr>
          <w:rFonts w:hAnsi="ＭＳ 明朝" w:cs="Times New Roman" w:hint="eastAsia"/>
          <w:szCs w:val="24"/>
        </w:rPr>
        <w:t>３</w:t>
      </w:r>
      <w:r w:rsidR="00F2207D" w:rsidRPr="00A1085F">
        <w:rPr>
          <w:rFonts w:hAnsi="ＭＳ 明朝" w:cs="Times New Roman" w:hint="eastAsia"/>
          <w:szCs w:val="24"/>
        </w:rPr>
        <w:t>月</w:t>
      </w:r>
      <w:r w:rsidR="00AC101C">
        <w:rPr>
          <w:rFonts w:hAnsi="ＭＳ 明朝" w:cs="Times New Roman" w:hint="eastAsia"/>
          <w:szCs w:val="24"/>
        </w:rPr>
        <w:t>２</w:t>
      </w:r>
      <w:r w:rsidR="00F2207D" w:rsidRPr="00A1085F">
        <w:rPr>
          <w:rFonts w:hAnsi="ＭＳ 明朝" w:cs="Times New Roman" w:hint="eastAsia"/>
          <w:szCs w:val="24"/>
        </w:rPr>
        <w:t>日</w:t>
      </w:r>
      <w:r w:rsidRPr="00825402">
        <w:rPr>
          <w:rFonts w:hAnsi="ＭＳ 明朝" w:cs="Times New Roman" w:hint="eastAsia"/>
          <w:color w:val="000000" w:themeColor="text1"/>
          <w:szCs w:val="24"/>
        </w:rPr>
        <w:t>付けで公表がありました</w:t>
      </w:r>
      <w:r w:rsidR="00E41602" w:rsidRPr="00825402">
        <w:rPr>
          <w:rFonts w:hAnsi="ＭＳ 明朝" w:hint="eastAsia"/>
          <w:color w:val="000000" w:themeColor="text1"/>
        </w:rPr>
        <w:t>中部</w:t>
      </w:r>
      <w:r w:rsidR="00F9405A">
        <w:rPr>
          <w:rFonts w:hAnsi="ＭＳ 明朝" w:hint="eastAsia"/>
          <w:color w:val="000000" w:themeColor="text1"/>
        </w:rPr>
        <w:t>２飛騨</w:t>
      </w:r>
      <w:r w:rsidRPr="00825402">
        <w:rPr>
          <w:rFonts w:hAnsi="ＭＳ 明朝" w:hint="eastAsia"/>
          <w:color w:val="000000" w:themeColor="text1"/>
        </w:rPr>
        <w:t>樹木採取区における樹木採取権の設定を受ける</w:t>
      </w:r>
      <w:r w:rsidR="00E10323" w:rsidRPr="00825402">
        <w:rPr>
          <w:rFonts w:hAnsi="ＭＳ 明朝" w:hint="eastAsia"/>
          <w:color w:val="000000" w:themeColor="text1"/>
        </w:rPr>
        <w:t>ことを希望する</w:t>
      </w:r>
      <w:r w:rsidRPr="00825402">
        <w:rPr>
          <w:rFonts w:hAnsi="ＭＳ 明朝" w:hint="eastAsia"/>
          <w:color w:val="000000" w:themeColor="text1"/>
        </w:rPr>
        <w:t>者の公募要項等に関して、同公募への申請を検討しており、その検討に使用することを目的として、</w:t>
      </w:r>
      <w:r w:rsidR="00DA7F0A" w:rsidRPr="00825402">
        <w:rPr>
          <w:rFonts w:hAnsi="ＭＳ 明朝" w:hint="eastAsia"/>
          <w:color w:val="000000" w:themeColor="text1"/>
        </w:rPr>
        <w:t>貸与</w:t>
      </w:r>
      <w:r w:rsidRPr="00825402">
        <w:rPr>
          <w:rFonts w:hAnsi="ＭＳ 明朝" w:hint="eastAsia"/>
          <w:color w:val="000000" w:themeColor="text1"/>
        </w:rPr>
        <w:t>資料の</w:t>
      </w:r>
      <w:r w:rsidR="00DA7F0A" w:rsidRPr="00825402">
        <w:rPr>
          <w:rFonts w:hAnsi="ＭＳ 明朝" w:hint="eastAsia"/>
          <w:color w:val="000000" w:themeColor="text1"/>
        </w:rPr>
        <w:t>貸与</w:t>
      </w:r>
      <w:r w:rsidR="00E10323" w:rsidRPr="00825402">
        <w:rPr>
          <w:rFonts w:hAnsi="ＭＳ 明朝" w:hint="eastAsia"/>
          <w:color w:val="000000" w:themeColor="text1"/>
        </w:rPr>
        <w:t>について申請し</w:t>
      </w:r>
      <w:r w:rsidRPr="00825402">
        <w:rPr>
          <w:rFonts w:hAnsi="ＭＳ 明朝" w:hint="eastAsia"/>
          <w:color w:val="000000" w:themeColor="text1"/>
        </w:rPr>
        <w:t>ます。</w:t>
      </w:r>
    </w:p>
    <w:p w14:paraId="402D5493" w14:textId="77777777" w:rsidR="004B6149" w:rsidRPr="00825402" w:rsidRDefault="004B6149" w:rsidP="004B6149">
      <w:pPr>
        <w:jc w:val="left"/>
        <w:rPr>
          <w:rFonts w:hAnsi="ＭＳ 明朝" w:cs="Times New Roman"/>
          <w:color w:val="000000" w:themeColor="text1"/>
          <w:szCs w:val="24"/>
        </w:rPr>
      </w:pPr>
    </w:p>
    <w:tbl>
      <w:tblPr>
        <w:tblStyle w:val="af2"/>
        <w:tblW w:w="0" w:type="auto"/>
        <w:tblLook w:val="04A0" w:firstRow="1" w:lastRow="0" w:firstColumn="1" w:lastColumn="0" w:noHBand="0" w:noVBand="1"/>
      </w:tblPr>
      <w:tblGrid>
        <w:gridCol w:w="2405"/>
        <w:gridCol w:w="1985"/>
        <w:gridCol w:w="5578"/>
      </w:tblGrid>
      <w:tr w:rsidR="004B6149" w:rsidRPr="008F1F96" w14:paraId="7250177B" w14:textId="77777777" w:rsidTr="00F93DC9">
        <w:trPr>
          <w:trHeight w:val="680"/>
        </w:trPr>
        <w:tc>
          <w:tcPr>
            <w:tcW w:w="2405" w:type="dxa"/>
            <w:vAlign w:val="center"/>
          </w:tcPr>
          <w:p w14:paraId="2612750E" w14:textId="18C81253" w:rsidR="004B6149" w:rsidRPr="008F1F96" w:rsidRDefault="00E10323" w:rsidP="002D1EE0">
            <w:pPr>
              <w:jc w:val="center"/>
              <w:rPr>
                <w:rFonts w:hAnsi="ＭＳ 明朝" w:cs="Times New Roman"/>
                <w:szCs w:val="24"/>
                <w:vertAlign w:val="superscript"/>
              </w:rPr>
            </w:pPr>
            <w:r w:rsidRPr="008F1F96">
              <w:rPr>
                <w:rFonts w:hAnsi="ＭＳ 明朝" w:cs="Times New Roman" w:hint="eastAsia"/>
                <w:szCs w:val="24"/>
              </w:rPr>
              <w:t>法人名及び</w:t>
            </w:r>
            <w:r w:rsidR="004B6149" w:rsidRPr="008F1F96">
              <w:rPr>
                <w:rFonts w:hAnsi="ＭＳ 明朝" w:cs="Times New Roman" w:hint="eastAsia"/>
                <w:szCs w:val="24"/>
              </w:rPr>
              <w:t>所属部署</w:t>
            </w:r>
          </w:p>
        </w:tc>
        <w:tc>
          <w:tcPr>
            <w:tcW w:w="7563" w:type="dxa"/>
            <w:gridSpan w:val="2"/>
            <w:vAlign w:val="center"/>
          </w:tcPr>
          <w:p w14:paraId="2D2151E9" w14:textId="77777777" w:rsidR="004B6149" w:rsidRPr="008F1F96" w:rsidRDefault="004B6149" w:rsidP="00F93DC9">
            <w:pPr>
              <w:rPr>
                <w:rFonts w:hAnsi="ＭＳ 明朝" w:cs="Times New Roman"/>
                <w:szCs w:val="24"/>
              </w:rPr>
            </w:pPr>
          </w:p>
        </w:tc>
      </w:tr>
      <w:tr w:rsidR="004B6149" w:rsidRPr="008F1F96" w14:paraId="592D3C88" w14:textId="77777777" w:rsidTr="00F93DC9">
        <w:trPr>
          <w:trHeight w:val="680"/>
        </w:trPr>
        <w:tc>
          <w:tcPr>
            <w:tcW w:w="2405" w:type="dxa"/>
            <w:vAlign w:val="center"/>
          </w:tcPr>
          <w:p w14:paraId="05A1C099" w14:textId="77777777" w:rsidR="004B6149" w:rsidRPr="008F1F96" w:rsidRDefault="004B6149" w:rsidP="002D1EE0">
            <w:pPr>
              <w:jc w:val="center"/>
              <w:rPr>
                <w:rFonts w:hAnsi="ＭＳ 明朝" w:cs="Times New Roman"/>
                <w:szCs w:val="24"/>
              </w:rPr>
            </w:pPr>
            <w:r w:rsidRPr="008F1F96">
              <w:rPr>
                <w:rFonts w:hAnsi="ＭＳ 明朝" w:cs="Times New Roman" w:hint="eastAsia"/>
                <w:szCs w:val="24"/>
              </w:rPr>
              <w:t>担当者氏名</w:t>
            </w:r>
          </w:p>
        </w:tc>
        <w:tc>
          <w:tcPr>
            <w:tcW w:w="7563" w:type="dxa"/>
            <w:gridSpan w:val="2"/>
            <w:vAlign w:val="center"/>
          </w:tcPr>
          <w:p w14:paraId="29666B40" w14:textId="77777777" w:rsidR="004B6149" w:rsidRPr="008F1F96" w:rsidRDefault="004B6149" w:rsidP="00F93DC9">
            <w:pPr>
              <w:rPr>
                <w:rFonts w:hAnsi="ＭＳ 明朝" w:cs="Times New Roman"/>
                <w:szCs w:val="24"/>
              </w:rPr>
            </w:pPr>
          </w:p>
        </w:tc>
      </w:tr>
      <w:tr w:rsidR="004D1003" w:rsidRPr="008F1F96" w14:paraId="7E96E139" w14:textId="77777777" w:rsidTr="00F93DC9">
        <w:trPr>
          <w:trHeight w:val="680"/>
        </w:trPr>
        <w:tc>
          <w:tcPr>
            <w:tcW w:w="2405" w:type="dxa"/>
            <w:vAlign w:val="center"/>
          </w:tcPr>
          <w:p w14:paraId="76A47887" w14:textId="607AEFBD" w:rsidR="004D1003" w:rsidRPr="008F1F96" w:rsidRDefault="00DA7F0A" w:rsidP="002D1EE0">
            <w:pPr>
              <w:jc w:val="center"/>
              <w:rPr>
                <w:rFonts w:hAnsi="ＭＳ 明朝" w:cs="Times New Roman"/>
                <w:szCs w:val="24"/>
              </w:rPr>
            </w:pPr>
            <w:r w:rsidRPr="008F1F96">
              <w:rPr>
                <w:rFonts w:hAnsi="ＭＳ 明朝" w:cs="Times New Roman" w:hint="eastAsia"/>
                <w:szCs w:val="24"/>
              </w:rPr>
              <w:t>貸与</w:t>
            </w:r>
            <w:r w:rsidR="004D1003" w:rsidRPr="008F1F96">
              <w:rPr>
                <w:rFonts w:hAnsi="ＭＳ 明朝" w:cs="Times New Roman" w:hint="eastAsia"/>
                <w:szCs w:val="24"/>
              </w:rPr>
              <w:t>を希望する資料</w:t>
            </w:r>
          </w:p>
        </w:tc>
        <w:tc>
          <w:tcPr>
            <w:tcW w:w="7563" w:type="dxa"/>
            <w:gridSpan w:val="2"/>
            <w:vAlign w:val="center"/>
          </w:tcPr>
          <w:p w14:paraId="1EB0C589" w14:textId="77777777" w:rsidR="004D1003" w:rsidRPr="008F1F96" w:rsidRDefault="004D1003" w:rsidP="00F93DC9">
            <w:pPr>
              <w:rPr>
                <w:rFonts w:hAnsi="ＭＳ 明朝" w:cs="Times New Roman"/>
                <w:szCs w:val="24"/>
              </w:rPr>
            </w:pPr>
          </w:p>
        </w:tc>
      </w:tr>
      <w:tr w:rsidR="004B6149" w:rsidRPr="008F1F96" w14:paraId="59E38B5C" w14:textId="77777777" w:rsidTr="004D1003">
        <w:trPr>
          <w:trHeight w:val="680"/>
        </w:trPr>
        <w:tc>
          <w:tcPr>
            <w:tcW w:w="2405" w:type="dxa"/>
            <w:vAlign w:val="center"/>
          </w:tcPr>
          <w:p w14:paraId="377815C8" w14:textId="6967A53D" w:rsidR="004B6149" w:rsidRPr="008F1F96" w:rsidRDefault="00DA7F0A" w:rsidP="002D1EE0">
            <w:pPr>
              <w:jc w:val="center"/>
              <w:rPr>
                <w:rFonts w:hAnsi="ＭＳ 明朝" w:cs="Times New Roman"/>
                <w:szCs w:val="24"/>
              </w:rPr>
            </w:pPr>
            <w:r w:rsidRPr="008F1F96">
              <w:rPr>
                <w:rFonts w:hAnsi="ＭＳ 明朝" w:cs="Times New Roman" w:hint="eastAsia"/>
                <w:szCs w:val="24"/>
              </w:rPr>
              <w:t>貸与</w:t>
            </w:r>
            <w:r w:rsidR="004B6149" w:rsidRPr="008F1F96">
              <w:rPr>
                <w:rFonts w:hAnsi="ＭＳ 明朝" w:cs="Times New Roman" w:hint="eastAsia"/>
                <w:szCs w:val="24"/>
              </w:rPr>
              <w:t>方法</w:t>
            </w:r>
          </w:p>
          <w:p w14:paraId="14E87479" w14:textId="77777777" w:rsidR="004B6149" w:rsidRPr="008F1F96" w:rsidRDefault="004B6149" w:rsidP="002D1EE0">
            <w:pPr>
              <w:jc w:val="center"/>
              <w:rPr>
                <w:rFonts w:hAnsi="ＭＳ 明朝" w:cs="Times New Roman"/>
                <w:szCs w:val="24"/>
              </w:rPr>
            </w:pPr>
            <w:r w:rsidRPr="008F1F96">
              <w:rPr>
                <w:rFonts w:hAnsi="ＭＳ 明朝" w:cs="Times New Roman" w:hint="eastAsia"/>
                <w:szCs w:val="24"/>
              </w:rPr>
              <w:t>（希望する方法にチェック）</w:t>
            </w:r>
          </w:p>
        </w:tc>
        <w:tc>
          <w:tcPr>
            <w:tcW w:w="7563" w:type="dxa"/>
            <w:gridSpan w:val="2"/>
          </w:tcPr>
          <w:p w14:paraId="34C8FF21" w14:textId="67F26811" w:rsidR="004B6149" w:rsidRPr="008F1F96" w:rsidRDefault="004B6149" w:rsidP="002D1EE0">
            <w:pPr>
              <w:jc w:val="left"/>
              <w:rPr>
                <w:rFonts w:hAnsi="ＭＳ 明朝" w:cs="Times New Roman"/>
                <w:szCs w:val="24"/>
              </w:rPr>
            </w:pPr>
            <w:r w:rsidRPr="008F1F96">
              <w:rPr>
                <w:rFonts w:hAnsi="ＭＳ 明朝" w:cs="Times New Roman" w:hint="eastAsia"/>
                <w:szCs w:val="24"/>
              </w:rPr>
              <w:t>□　公募担当部局に</w:t>
            </w:r>
            <w:r w:rsidR="00B74B9B" w:rsidRPr="008F1F96">
              <w:rPr>
                <w:rFonts w:hAnsi="ＭＳ 明朝" w:cs="Times New Roman" w:hint="eastAsia"/>
                <w:szCs w:val="24"/>
              </w:rPr>
              <w:t>おい</w:t>
            </w:r>
            <w:r w:rsidRPr="008F1F96">
              <w:rPr>
                <w:rFonts w:hAnsi="ＭＳ 明朝" w:cs="Times New Roman" w:hint="eastAsia"/>
                <w:szCs w:val="24"/>
              </w:rPr>
              <w:t>て受領</w:t>
            </w:r>
          </w:p>
          <w:p w14:paraId="1DF05F2B" w14:textId="77777777" w:rsidR="004B6149" w:rsidRPr="008F1F96" w:rsidRDefault="004B6149" w:rsidP="002D1EE0">
            <w:pPr>
              <w:jc w:val="left"/>
              <w:rPr>
                <w:rFonts w:hAnsi="ＭＳ 明朝" w:cs="Times New Roman"/>
                <w:szCs w:val="24"/>
              </w:rPr>
            </w:pPr>
            <w:r w:rsidRPr="008F1F96">
              <w:rPr>
                <w:rFonts w:hAnsi="ＭＳ 明朝" w:cs="Times New Roman" w:hint="eastAsia"/>
                <w:szCs w:val="24"/>
              </w:rPr>
              <w:t>□　郵送（資料送付先住所を記載してください）</w:t>
            </w:r>
          </w:p>
          <w:p w14:paraId="297FC7B8" w14:textId="77777777" w:rsidR="004B6149" w:rsidRPr="008F1F96" w:rsidRDefault="004B6149" w:rsidP="002D1EE0">
            <w:pPr>
              <w:jc w:val="left"/>
              <w:rPr>
                <w:rFonts w:hAnsi="ＭＳ 明朝" w:cs="Times New Roman"/>
                <w:szCs w:val="24"/>
              </w:rPr>
            </w:pPr>
          </w:p>
          <w:p w14:paraId="261DA22E" w14:textId="77777777" w:rsidR="004B6149" w:rsidRPr="008F1F96" w:rsidRDefault="004B6149" w:rsidP="002D1EE0">
            <w:pPr>
              <w:jc w:val="left"/>
              <w:rPr>
                <w:rFonts w:hAnsi="ＭＳ 明朝" w:cs="Times New Roman"/>
                <w:szCs w:val="24"/>
              </w:rPr>
            </w:pPr>
          </w:p>
        </w:tc>
      </w:tr>
      <w:tr w:rsidR="004B6149" w:rsidRPr="008F1F96" w14:paraId="171083DF" w14:textId="77777777" w:rsidTr="00CC7E4E">
        <w:trPr>
          <w:trHeight w:val="397"/>
        </w:trPr>
        <w:tc>
          <w:tcPr>
            <w:tcW w:w="2405" w:type="dxa"/>
            <w:vMerge w:val="restart"/>
            <w:vAlign w:val="center"/>
          </w:tcPr>
          <w:p w14:paraId="096641A9" w14:textId="77777777" w:rsidR="004B6149" w:rsidRPr="008F1F96" w:rsidRDefault="004B6149" w:rsidP="002D1EE0">
            <w:pPr>
              <w:jc w:val="center"/>
              <w:rPr>
                <w:rFonts w:hAnsi="ＭＳ 明朝" w:cs="Times New Roman"/>
                <w:szCs w:val="24"/>
              </w:rPr>
            </w:pPr>
            <w:r w:rsidRPr="008F1F96">
              <w:rPr>
                <w:rFonts w:hAnsi="ＭＳ 明朝" w:cs="Times New Roman" w:hint="eastAsia"/>
                <w:szCs w:val="24"/>
              </w:rPr>
              <w:t>連絡先</w:t>
            </w:r>
          </w:p>
        </w:tc>
        <w:tc>
          <w:tcPr>
            <w:tcW w:w="1985" w:type="dxa"/>
            <w:vAlign w:val="center"/>
          </w:tcPr>
          <w:p w14:paraId="32F19FD3" w14:textId="77777777" w:rsidR="004B6149" w:rsidRPr="008F1F96" w:rsidRDefault="004B6149" w:rsidP="002D1EE0">
            <w:pPr>
              <w:rPr>
                <w:rFonts w:hAnsi="ＭＳ 明朝" w:cs="Times New Roman"/>
                <w:szCs w:val="24"/>
              </w:rPr>
            </w:pPr>
            <w:r w:rsidRPr="008F1F96">
              <w:rPr>
                <w:rFonts w:hAnsi="ＭＳ 明朝" w:cs="Times New Roman" w:hint="eastAsia"/>
                <w:szCs w:val="24"/>
              </w:rPr>
              <w:t>電話番号</w:t>
            </w:r>
          </w:p>
        </w:tc>
        <w:tc>
          <w:tcPr>
            <w:tcW w:w="5578" w:type="dxa"/>
          </w:tcPr>
          <w:p w14:paraId="7A8D3AAA" w14:textId="77777777" w:rsidR="004B6149" w:rsidRPr="008F1F96" w:rsidRDefault="004B6149" w:rsidP="002D1EE0">
            <w:pPr>
              <w:jc w:val="left"/>
              <w:rPr>
                <w:rFonts w:hAnsi="ＭＳ 明朝" w:cs="Times New Roman"/>
                <w:szCs w:val="24"/>
              </w:rPr>
            </w:pPr>
          </w:p>
        </w:tc>
      </w:tr>
      <w:tr w:rsidR="004B6149" w:rsidRPr="008F1F96" w14:paraId="5E5DC0A0" w14:textId="77777777" w:rsidTr="00CC7E4E">
        <w:trPr>
          <w:trHeight w:val="397"/>
        </w:trPr>
        <w:tc>
          <w:tcPr>
            <w:tcW w:w="2405" w:type="dxa"/>
            <w:vMerge/>
          </w:tcPr>
          <w:p w14:paraId="6F9FBC14" w14:textId="77777777" w:rsidR="004B6149" w:rsidRPr="008F1F96" w:rsidRDefault="004B6149" w:rsidP="002D1EE0">
            <w:pPr>
              <w:jc w:val="left"/>
              <w:rPr>
                <w:rFonts w:hAnsi="ＭＳ 明朝" w:cs="Times New Roman"/>
                <w:szCs w:val="24"/>
              </w:rPr>
            </w:pPr>
          </w:p>
        </w:tc>
        <w:tc>
          <w:tcPr>
            <w:tcW w:w="1985" w:type="dxa"/>
            <w:vAlign w:val="center"/>
          </w:tcPr>
          <w:p w14:paraId="5DFF42B3" w14:textId="77777777" w:rsidR="004B6149" w:rsidRPr="008F1F96" w:rsidRDefault="004B6149" w:rsidP="002D1EE0">
            <w:pPr>
              <w:rPr>
                <w:rFonts w:hAnsi="ＭＳ 明朝" w:cs="Times New Roman"/>
                <w:szCs w:val="24"/>
              </w:rPr>
            </w:pPr>
            <w:r w:rsidRPr="008F1F96">
              <w:rPr>
                <w:rFonts w:hAnsi="ＭＳ 明朝" w:cs="Times New Roman" w:hint="eastAsia"/>
                <w:szCs w:val="24"/>
              </w:rPr>
              <w:t>メールアドレス</w:t>
            </w:r>
          </w:p>
        </w:tc>
        <w:tc>
          <w:tcPr>
            <w:tcW w:w="5578" w:type="dxa"/>
          </w:tcPr>
          <w:p w14:paraId="24AEBB8C" w14:textId="77777777" w:rsidR="004B6149" w:rsidRPr="008F1F96" w:rsidRDefault="004B6149" w:rsidP="002D1EE0">
            <w:pPr>
              <w:jc w:val="left"/>
              <w:rPr>
                <w:rFonts w:hAnsi="ＭＳ 明朝" w:cs="Times New Roman"/>
                <w:szCs w:val="24"/>
              </w:rPr>
            </w:pPr>
          </w:p>
        </w:tc>
      </w:tr>
    </w:tbl>
    <w:p w14:paraId="4DB3A100" w14:textId="77777777" w:rsidR="004B6149" w:rsidRPr="008F1F96" w:rsidRDefault="004B6149" w:rsidP="004B6149">
      <w:pPr>
        <w:jc w:val="left"/>
        <w:rPr>
          <w:rFonts w:hAnsi="ＭＳ 明朝" w:cs="Times New Roman"/>
          <w:szCs w:val="24"/>
        </w:rPr>
      </w:pPr>
    </w:p>
    <w:p w14:paraId="03A0CD7D" w14:textId="0EC7301F" w:rsidR="00F0420F" w:rsidRPr="008F1F96" w:rsidRDefault="00F0420F" w:rsidP="004B6149">
      <w:pPr>
        <w:ind w:left="240" w:hangingChars="100" w:hanging="240"/>
        <w:jc w:val="left"/>
        <w:rPr>
          <w:rFonts w:hAnsi="ＭＳ 明朝" w:cs="Times New Roman"/>
          <w:szCs w:val="24"/>
        </w:rPr>
      </w:pPr>
      <w:r w:rsidRPr="008F1F96">
        <w:rPr>
          <w:rFonts w:hAnsi="ＭＳ 明朝" w:cs="Times New Roman" w:hint="eastAsia"/>
          <w:szCs w:val="24"/>
        </w:rPr>
        <w:t>※　個人の申込みの場合は、法人名及び所属部署の記入は不要です。</w:t>
      </w:r>
    </w:p>
    <w:p w14:paraId="7F3465E5" w14:textId="70F55000" w:rsidR="004B6149" w:rsidRPr="008F1F96" w:rsidRDefault="004B6149" w:rsidP="004B6149">
      <w:pPr>
        <w:ind w:left="240" w:hangingChars="100" w:hanging="240"/>
        <w:jc w:val="left"/>
        <w:rPr>
          <w:rFonts w:hAnsi="ＭＳ 明朝" w:cs="Times New Roman"/>
          <w:szCs w:val="24"/>
        </w:rPr>
      </w:pPr>
      <w:r w:rsidRPr="008F1F96">
        <w:rPr>
          <w:rFonts w:hAnsi="ＭＳ 明朝" w:cs="Times New Roman" w:hint="eastAsia"/>
          <w:szCs w:val="24"/>
        </w:rPr>
        <w:t xml:space="preserve">※　</w:t>
      </w:r>
      <w:r w:rsidR="00E10323" w:rsidRPr="008F1F96">
        <w:rPr>
          <w:rFonts w:hAnsi="ＭＳ 明朝" w:cs="Times New Roman" w:hint="eastAsia"/>
          <w:szCs w:val="24"/>
        </w:rPr>
        <w:t>申請書等の提出に至らなかったとき、申請書等を提出した後に当該申請を取り下げたとき又は樹木採取権を設定する若しくは設定しない旨の通知を受けたときは、</w:t>
      </w:r>
      <w:r w:rsidR="00AF6E7D" w:rsidRPr="008F1F96">
        <w:rPr>
          <w:rFonts w:hAnsi="ＭＳ 明朝" w:cs="Times New Roman" w:hint="eastAsia"/>
          <w:szCs w:val="24"/>
        </w:rPr>
        <w:t>速やかに</w:t>
      </w:r>
      <w:r w:rsidRPr="008F1F96">
        <w:rPr>
          <w:rFonts w:hAnsi="ＭＳ 明朝" w:cs="Times New Roman" w:hint="eastAsia"/>
          <w:szCs w:val="24"/>
        </w:rPr>
        <w:t>当該資料を</w:t>
      </w:r>
      <w:r w:rsidR="00AF6E7D" w:rsidRPr="008F1F96">
        <w:rPr>
          <w:rFonts w:hAnsi="ＭＳ 明朝" w:cs="Times New Roman" w:hint="eastAsia"/>
          <w:szCs w:val="24"/>
        </w:rPr>
        <w:t>返却又は</w:t>
      </w:r>
      <w:r w:rsidRPr="008F1F96">
        <w:rPr>
          <w:rFonts w:hAnsi="ＭＳ 明朝" w:cs="Times New Roman" w:hint="eastAsia"/>
          <w:szCs w:val="24"/>
        </w:rPr>
        <w:t>破棄し、</w:t>
      </w:r>
      <w:r w:rsidR="00AF6E7D" w:rsidRPr="008F1F96">
        <w:rPr>
          <w:rFonts w:hAnsi="ＭＳ 明朝" w:cs="Times New Roman" w:hint="eastAsia"/>
          <w:szCs w:val="24"/>
        </w:rPr>
        <w:t>貸与資料を破棄したときは、</w:t>
      </w:r>
      <w:r w:rsidRPr="008F1F96">
        <w:rPr>
          <w:rFonts w:hAnsi="ＭＳ 明朝" w:cs="Times New Roman" w:hint="eastAsia"/>
          <w:szCs w:val="24"/>
        </w:rPr>
        <w:t>破棄義務の遵守に関する報告書を提出してください。</w:t>
      </w:r>
    </w:p>
    <w:p w14:paraId="18360DC9" w14:textId="77777777" w:rsidR="004B6149" w:rsidRPr="008F1F96" w:rsidRDefault="004B6149" w:rsidP="004B6149">
      <w:pPr>
        <w:rPr>
          <w:rFonts w:hAnsi="ＭＳ 明朝"/>
        </w:rPr>
      </w:pPr>
    </w:p>
    <w:p w14:paraId="6CBB9AC7" w14:textId="77777777" w:rsidR="004B6149" w:rsidRPr="008F1F96" w:rsidRDefault="004B6149" w:rsidP="004B6149">
      <w:pPr>
        <w:widowControl/>
        <w:jc w:val="left"/>
        <w:rPr>
          <w:rFonts w:hAnsi="ＭＳ 明朝"/>
        </w:rPr>
      </w:pPr>
      <w:r w:rsidRPr="008F1F96">
        <w:rPr>
          <w:rFonts w:hAnsi="ＭＳ 明朝"/>
        </w:rPr>
        <w:br w:type="page"/>
      </w:r>
    </w:p>
    <w:p w14:paraId="742DBE6C" w14:textId="5609D436" w:rsidR="004B6149" w:rsidRPr="00FA311C" w:rsidRDefault="004B6149" w:rsidP="004B6149">
      <w:pPr>
        <w:pStyle w:val="2"/>
        <w:rPr>
          <w:rFonts w:ascii="ＭＳ ゴシック" w:eastAsia="ＭＳ ゴシック" w:hAnsi="ＭＳ ゴシック"/>
          <w:szCs w:val="24"/>
        </w:rPr>
      </w:pPr>
      <w:bookmarkStart w:id="5" w:name="_Toc67235883"/>
      <w:r w:rsidRPr="00FA311C">
        <w:rPr>
          <w:rFonts w:ascii="ＭＳ ゴシック" w:eastAsia="ＭＳ ゴシック" w:hAnsi="ＭＳ ゴシック" w:hint="eastAsia"/>
          <w:szCs w:val="24"/>
        </w:rPr>
        <w:lastRenderedPageBreak/>
        <w:t>様式</w:t>
      </w:r>
      <w:r w:rsidR="0064726D" w:rsidRPr="00FA311C">
        <w:rPr>
          <w:rFonts w:ascii="ＭＳ ゴシック" w:eastAsia="ＭＳ ゴシック" w:hAnsi="ＭＳ ゴシック" w:hint="eastAsia"/>
          <w:szCs w:val="24"/>
        </w:rPr>
        <w:t>Ｅ</w:t>
      </w:r>
      <w:r w:rsidRPr="00FA311C">
        <w:rPr>
          <w:rFonts w:ascii="ＭＳ ゴシック" w:eastAsia="ＭＳ ゴシック" w:hAnsi="ＭＳ ゴシック" w:hint="eastAsia"/>
          <w:szCs w:val="24"/>
        </w:rPr>
        <w:t xml:space="preserve">　</w:t>
      </w:r>
      <w:r w:rsidR="00DA7F0A" w:rsidRPr="00FA311C">
        <w:rPr>
          <w:rFonts w:ascii="ＭＳ ゴシック" w:eastAsia="ＭＳ ゴシック" w:hAnsi="ＭＳ ゴシック" w:hint="eastAsia"/>
          <w:szCs w:val="24"/>
        </w:rPr>
        <w:t>貸与</w:t>
      </w:r>
      <w:r w:rsidRPr="00FA311C">
        <w:rPr>
          <w:rFonts w:ascii="ＭＳ ゴシック" w:eastAsia="ＭＳ ゴシック" w:hAnsi="ＭＳ ゴシック" w:hint="eastAsia"/>
          <w:szCs w:val="24"/>
        </w:rPr>
        <w:t>資料の取扱いに関する誓約書</w:t>
      </w:r>
      <w:bookmarkEnd w:id="5"/>
    </w:p>
    <w:p w14:paraId="19EF3870" w14:textId="6E9C3EBD" w:rsidR="004B6149" w:rsidRPr="008F1F96" w:rsidRDefault="004B6149" w:rsidP="004B6149">
      <w:pPr>
        <w:wordWrap w:val="0"/>
        <w:jc w:val="right"/>
        <w:rPr>
          <w:rFonts w:hAnsi="ＭＳ 明朝"/>
        </w:rPr>
      </w:pPr>
      <w:r w:rsidRPr="008F1F96">
        <w:rPr>
          <w:rFonts w:hAnsi="ＭＳ 明朝" w:hint="eastAsia"/>
        </w:rPr>
        <w:t xml:space="preserve">　</w:t>
      </w:r>
      <w:r w:rsidR="00F2207D">
        <w:rPr>
          <w:rFonts w:hAnsi="ＭＳ 明朝" w:hint="eastAsia"/>
        </w:rPr>
        <w:t xml:space="preserve">　</w:t>
      </w:r>
      <w:r w:rsidRPr="008F1F96">
        <w:rPr>
          <w:rFonts w:hAnsi="ＭＳ 明朝" w:hint="eastAsia"/>
        </w:rPr>
        <w:t>年　月　日</w:t>
      </w:r>
    </w:p>
    <w:p w14:paraId="0954D644" w14:textId="77777777" w:rsidR="004B6149" w:rsidRPr="008F1F96" w:rsidRDefault="004B6149" w:rsidP="004B6149">
      <w:pPr>
        <w:jc w:val="right"/>
        <w:rPr>
          <w:rFonts w:hAnsi="ＭＳ 明朝"/>
        </w:rPr>
      </w:pPr>
    </w:p>
    <w:p w14:paraId="771BB8C9" w14:textId="59E7D2D9" w:rsidR="004B6149" w:rsidRPr="00825402" w:rsidRDefault="00E41602" w:rsidP="00897192">
      <w:pPr>
        <w:ind w:firstLineChars="100" w:firstLine="240"/>
        <w:jc w:val="center"/>
        <w:rPr>
          <w:rFonts w:hAnsi="ＭＳ 明朝"/>
          <w:color w:val="000000" w:themeColor="text1"/>
        </w:rPr>
      </w:pPr>
      <w:r w:rsidRPr="00825402">
        <w:rPr>
          <w:rFonts w:hAnsi="ＭＳ 明朝" w:hint="eastAsia"/>
          <w:color w:val="000000" w:themeColor="text1"/>
        </w:rPr>
        <w:t>中部</w:t>
      </w:r>
      <w:r w:rsidR="00F9405A">
        <w:rPr>
          <w:rFonts w:hAnsi="ＭＳ 明朝" w:hint="eastAsia"/>
          <w:color w:val="000000" w:themeColor="text1"/>
        </w:rPr>
        <w:t>２飛騨</w:t>
      </w:r>
      <w:r w:rsidR="004B6149" w:rsidRPr="00825402">
        <w:rPr>
          <w:rFonts w:hAnsi="ＭＳ 明朝" w:hint="eastAsia"/>
          <w:color w:val="000000" w:themeColor="text1"/>
        </w:rPr>
        <w:t>樹木採取区における樹木採取権の設定を受ける</w:t>
      </w:r>
      <w:r w:rsidR="00CD0FFB" w:rsidRPr="00825402">
        <w:rPr>
          <w:rFonts w:hAnsi="ＭＳ 明朝" w:hint="eastAsia"/>
          <w:color w:val="000000" w:themeColor="text1"/>
        </w:rPr>
        <w:t>ことを希望する</w:t>
      </w:r>
      <w:r w:rsidR="004B6149" w:rsidRPr="00825402">
        <w:rPr>
          <w:rFonts w:hAnsi="ＭＳ 明朝" w:hint="eastAsia"/>
          <w:color w:val="000000" w:themeColor="text1"/>
        </w:rPr>
        <w:t>者の公募要項等に関する</w:t>
      </w:r>
      <w:r w:rsidR="00DA7F0A" w:rsidRPr="00825402">
        <w:rPr>
          <w:rFonts w:hAnsi="ＭＳ 明朝" w:hint="eastAsia"/>
          <w:color w:val="000000" w:themeColor="text1"/>
        </w:rPr>
        <w:t>貸与</w:t>
      </w:r>
      <w:r w:rsidR="004B6149" w:rsidRPr="00825402">
        <w:rPr>
          <w:rFonts w:hAnsi="ＭＳ 明朝" w:hint="eastAsia"/>
          <w:color w:val="000000" w:themeColor="text1"/>
        </w:rPr>
        <w:t>資料の取扱いに関する誓約書</w:t>
      </w:r>
    </w:p>
    <w:p w14:paraId="7D8CF618" w14:textId="77777777" w:rsidR="004B6149" w:rsidRPr="00825402" w:rsidRDefault="004B6149" w:rsidP="004B6149">
      <w:pPr>
        <w:jc w:val="left"/>
        <w:rPr>
          <w:rFonts w:hAnsi="ＭＳ 明朝" w:cs="Times New Roman"/>
          <w:color w:val="000000" w:themeColor="text1"/>
          <w:szCs w:val="24"/>
        </w:rPr>
      </w:pPr>
    </w:p>
    <w:p w14:paraId="23C9F952" w14:textId="6B4FE0D9" w:rsidR="004B6149" w:rsidRPr="00825402" w:rsidRDefault="00CD0FFB" w:rsidP="004B6149">
      <w:pPr>
        <w:jc w:val="left"/>
        <w:rPr>
          <w:rFonts w:hAnsi="ＭＳ 明朝" w:cs="Times New Roman"/>
          <w:color w:val="000000" w:themeColor="text1"/>
          <w:szCs w:val="24"/>
        </w:rPr>
      </w:pPr>
      <w:r w:rsidRPr="00825402">
        <w:rPr>
          <w:rFonts w:hAnsi="ＭＳ 明朝" w:cs="Times New Roman" w:hint="eastAsia"/>
          <w:color w:val="000000" w:themeColor="text1"/>
          <w:szCs w:val="24"/>
        </w:rPr>
        <w:t xml:space="preserve">　</w:t>
      </w:r>
      <w:r w:rsidR="00E41602" w:rsidRPr="00825402">
        <w:rPr>
          <w:rFonts w:hAnsi="ＭＳ 明朝" w:cs="Times New Roman" w:hint="eastAsia"/>
          <w:color w:val="000000" w:themeColor="text1"/>
          <w:szCs w:val="24"/>
        </w:rPr>
        <w:t>中部森林管理</w:t>
      </w:r>
      <w:r w:rsidR="004B6149" w:rsidRPr="00825402">
        <w:rPr>
          <w:rFonts w:hAnsi="ＭＳ 明朝" w:cs="Times New Roman" w:hint="eastAsia"/>
          <w:color w:val="000000" w:themeColor="text1"/>
          <w:szCs w:val="24"/>
        </w:rPr>
        <w:t>局長　殿</w:t>
      </w:r>
    </w:p>
    <w:p w14:paraId="4B9916AC" w14:textId="77777777" w:rsidR="00257C11" w:rsidRPr="00825402" w:rsidRDefault="00257C11" w:rsidP="00257C11">
      <w:pPr>
        <w:wordWrap w:val="0"/>
        <w:jc w:val="right"/>
        <w:rPr>
          <w:rFonts w:hAnsi="ＭＳ 明朝" w:cs="Times New Roman"/>
          <w:color w:val="000000" w:themeColor="text1"/>
          <w:szCs w:val="24"/>
        </w:rPr>
      </w:pPr>
      <w:r w:rsidRPr="00825402">
        <w:rPr>
          <w:rFonts w:hAnsi="ＭＳ 明朝" w:cs="Times New Roman" w:hint="eastAsia"/>
          <w:color w:val="000000" w:themeColor="text1"/>
          <w:szCs w:val="24"/>
        </w:rPr>
        <w:t xml:space="preserve">（住所）　　　　　　　　　　　　　　　　　</w:t>
      </w:r>
    </w:p>
    <w:p w14:paraId="4B07B314" w14:textId="77777777" w:rsidR="00257C11" w:rsidRPr="00825402" w:rsidRDefault="00257C11" w:rsidP="00257C11">
      <w:pPr>
        <w:wordWrap w:val="0"/>
        <w:jc w:val="right"/>
        <w:rPr>
          <w:rFonts w:hAnsi="ＭＳ 明朝" w:cs="Times New Roman"/>
          <w:color w:val="000000" w:themeColor="text1"/>
          <w:szCs w:val="24"/>
        </w:rPr>
      </w:pPr>
      <w:r w:rsidRPr="00825402">
        <w:rPr>
          <w:rFonts w:hAnsi="ＭＳ 明朝" w:cs="Times New Roman" w:hint="eastAsia"/>
          <w:color w:val="000000" w:themeColor="text1"/>
          <w:szCs w:val="24"/>
        </w:rPr>
        <w:t xml:space="preserve">（氏名又は名称）　　　　　　　　　　　　　</w:t>
      </w:r>
    </w:p>
    <w:p w14:paraId="3E5BDE97" w14:textId="47F587DF" w:rsidR="004B6149" w:rsidRPr="008F1F96" w:rsidRDefault="004B6149" w:rsidP="007646E2">
      <w:pPr>
        <w:wordWrap w:val="0"/>
        <w:ind w:right="240"/>
        <w:jc w:val="right"/>
        <w:rPr>
          <w:rFonts w:hAnsi="ＭＳ 明朝" w:cs="Times New Roman"/>
          <w:szCs w:val="24"/>
        </w:rPr>
      </w:pPr>
      <w:r w:rsidRPr="008F1F96">
        <w:rPr>
          <w:rFonts w:hAnsi="ＭＳ 明朝" w:cs="Times New Roman" w:hint="eastAsia"/>
          <w:szCs w:val="24"/>
        </w:rPr>
        <w:t xml:space="preserve">　　</w:t>
      </w:r>
    </w:p>
    <w:p w14:paraId="247C11DE" w14:textId="3386EADA" w:rsidR="004B6149" w:rsidRPr="008F1F96" w:rsidRDefault="004B6149" w:rsidP="004B6149">
      <w:pPr>
        <w:jc w:val="left"/>
        <w:rPr>
          <w:rFonts w:hAnsi="ＭＳ 明朝" w:cs="Times New Roman"/>
          <w:szCs w:val="24"/>
        </w:rPr>
      </w:pPr>
      <w:r w:rsidRPr="008F1F96">
        <w:rPr>
          <w:rFonts w:hAnsi="ＭＳ 明朝" w:cs="Times New Roman" w:hint="eastAsia"/>
          <w:szCs w:val="24"/>
        </w:rPr>
        <w:t xml:space="preserve">　</w:t>
      </w:r>
      <w:r w:rsidR="00DA7F0A" w:rsidRPr="008F1F96">
        <w:rPr>
          <w:rFonts w:hAnsi="ＭＳ 明朝" w:cs="Times New Roman" w:hint="eastAsia"/>
          <w:szCs w:val="24"/>
        </w:rPr>
        <w:t>貸与</w:t>
      </w:r>
      <w:r w:rsidRPr="008F1F96">
        <w:rPr>
          <w:rFonts w:hAnsi="ＭＳ 明朝" w:hint="eastAsia"/>
        </w:rPr>
        <w:t>資料の</w:t>
      </w:r>
      <w:r w:rsidR="00CD0FFB" w:rsidRPr="008F1F96">
        <w:rPr>
          <w:rFonts w:hAnsi="ＭＳ 明朝" w:hint="eastAsia"/>
        </w:rPr>
        <w:t>取扱い</w:t>
      </w:r>
      <w:r w:rsidRPr="008F1F96">
        <w:rPr>
          <w:rFonts w:hAnsi="ＭＳ 明朝" w:hint="eastAsia"/>
        </w:rPr>
        <w:t>に</w:t>
      </w:r>
      <w:r w:rsidR="00CD0FFB" w:rsidRPr="008F1F96">
        <w:rPr>
          <w:rFonts w:hAnsi="ＭＳ 明朝" w:hint="eastAsia"/>
        </w:rPr>
        <w:t>ついて</w:t>
      </w:r>
      <w:r w:rsidRPr="008F1F96">
        <w:rPr>
          <w:rFonts w:hAnsi="ＭＳ 明朝" w:hint="eastAsia"/>
        </w:rPr>
        <w:t>、下記事項を遵守することを誓約します。</w:t>
      </w:r>
    </w:p>
    <w:p w14:paraId="46C62D24" w14:textId="77777777" w:rsidR="004B6149" w:rsidRPr="008F1F96" w:rsidRDefault="004B6149" w:rsidP="004B6149">
      <w:pPr>
        <w:ind w:left="240" w:hangingChars="100" w:hanging="240"/>
        <w:jc w:val="left"/>
        <w:rPr>
          <w:rFonts w:hAnsi="ＭＳ 明朝" w:cs="Times New Roman"/>
          <w:szCs w:val="24"/>
        </w:rPr>
      </w:pPr>
    </w:p>
    <w:p w14:paraId="3BBEA076" w14:textId="64797FBA" w:rsidR="004B6149" w:rsidRPr="008F1F96" w:rsidRDefault="004B6149" w:rsidP="004B6149">
      <w:pPr>
        <w:jc w:val="center"/>
        <w:rPr>
          <w:rFonts w:hAnsi="ＭＳ 明朝"/>
          <w:szCs w:val="24"/>
        </w:rPr>
      </w:pPr>
      <w:r w:rsidRPr="008F1F96">
        <w:rPr>
          <w:rFonts w:hAnsi="ＭＳ 明朝" w:hint="eastAsia"/>
          <w:szCs w:val="24"/>
        </w:rPr>
        <w:t>記</w:t>
      </w:r>
    </w:p>
    <w:p w14:paraId="5C4302C7" w14:textId="77777777" w:rsidR="00CD0FFB" w:rsidRPr="008F1F96" w:rsidRDefault="00CD0FFB" w:rsidP="004B6149">
      <w:pPr>
        <w:jc w:val="center"/>
        <w:rPr>
          <w:rFonts w:hAnsi="ＭＳ 明朝"/>
          <w:szCs w:val="24"/>
        </w:rPr>
      </w:pPr>
    </w:p>
    <w:p w14:paraId="61867585" w14:textId="02BFD3D5" w:rsidR="00CD0FFB" w:rsidRPr="008F1F96" w:rsidRDefault="00CD0FFB" w:rsidP="00CD0FFB">
      <w:pPr>
        <w:rPr>
          <w:rFonts w:hAnsi="ＭＳ 明朝"/>
          <w:szCs w:val="24"/>
        </w:rPr>
      </w:pPr>
      <w:r w:rsidRPr="008F1F96">
        <w:rPr>
          <w:rFonts w:hAnsi="ＭＳ 明朝" w:hint="eastAsia"/>
          <w:szCs w:val="24"/>
        </w:rPr>
        <w:t xml:space="preserve">　（定義）</w:t>
      </w:r>
    </w:p>
    <w:p w14:paraId="3ED9FD96" w14:textId="4E578467" w:rsidR="00F8797C" w:rsidRPr="008F1F96" w:rsidRDefault="00CD0FFB" w:rsidP="00CD0FFB">
      <w:pPr>
        <w:ind w:left="283" w:hangingChars="118" w:hanging="283"/>
        <w:rPr>
          <w:rFonts w:hAnsi="ＭＳ 明朝"/>
          <w:szCs w:val="24"/>
        </w:rPr>
      </w:pPr>
      <w:r w:rsidRPr="008F1F96">
        <w:rPr>
          <w:rFonts w:hAnsi="ＭＳ 明朝" w:hint="eastAsia"/>
          <w:szCs w:val="24"/>
        </w:rPr>
        <w:t>第１条　本誓約書における用語の定義は、公募要項等の定めるところに従う。</w:t>
      </w:r>
    </w:p>
    <w:p w14:paraId="1B1E954D" w14:textId="1BB273DE" w:rsidR="004B6149" w:rsidRPr="008F1F96" w:rsidRDefault="00CD0FFB" w:rsidP="00CD0FFB">
      <w:pPr>
        <w:rPr>
          <w:rFonts w:hAnsi="ＭＳ 明朝"/>
          <w:szCs w:val="24"/>
        </w:rPr>
      </w:pPr>
      <w:r w:rsidRPr="008F1F96">
        <w:rPr>
          <w:rFonts w:hAnsi="ＭＳ 明朝" w:hint="eastAsia"/>
          <w:szCs w:val="24"/>
        </w:rPr>
        <w:t xml:space="preserve">　</w:t>
      </w:r>
      <w:r w:rsidR="00F8797C" w:rsidRPr="008F1F96">
        <w:rPr>
          <w:rFonts w:hAnsi="ＭＳ 明朝" w:hint="eastAsia"/>
          <w:szCs w:val="24"/>
        </w:rPr>
        <w:t>（利用の目的）</w:t>
      </w:r>
    </w:p>
    <w:p w14:paraId="7CDA3FDA" w14:textId="77F19187" w:rsidR="00CD0FFB" w:rsidRPr="008F1F96" w:rsidRDefault="004B6149" w:rsidP="00CD0FFB">
      <w:pPr>
        <w:ind w:left="228" w:hangingChars="95" w:hanging="228"/>
        <w:rPr>
          <w:rFonts w:hAnsi="ＭＳ 明朝"/>
          <w:szCs w:val="24"/>
        </w:rPr>
      </w:pPr>
      <w:r w:rsidRPr="008F1F96">
        <w:rPr>
          <w:rFonts w:hAnsi="ＭＳ 明朝" w:hint="eastAsia"/>
          <w:szCs w:val="24"/>
        </w:rPr>
        <w:t>第</w:t>
      </w:r>
      <w:r w:rsidR="00CD0FFB" w:rsidRPr="008F1F96">
        <w:rPr>
          <w:rFonts w:hAnsi="ＭＳ 明朝" w:hint="eastAsia"/>
          <w:szCs w:val="24"/>
        </w:rPr>
        <w:t>２</w:t>
      </w:r>
      <w:r w:rsidRPr="008F1F96">
        <w:rPr>
          <w:rFonts w:hAnsi="ＭＳ 明朝" w:hint="eastAsia"/>
          <w:szCs w:val="24"/>
        </w:rPr>
        <w:t>条</w:t>
      </w:r>
      <w:r w:rsidR="00CD0FFB" w:rsidRPr="008F1F96">
        <w:rPr>
          <w:rFonts w:hAnsi="ＭＳ 明朝" w:hint="eastAsia"/>
          <w:szCs w:val="24"/>
        </w:rPr>
        <w:t xml:space="preserve">　本公募に係る検討</w:t>
      </w:r>
      <w:r w:rsidRPr="008F1F96">
        <w:rPr>
          <w:rFonts w:hAnsi="ＭＳ 明朝" w:hint="eastAsia"/>
          <w:szCs w:val="24"/>
        </w:rPr>
        <w:t>以外の目的のために</w:t>
      </w:r>
      <w:r w:rsidR="00DA7F0A" w:rsidRPr="008F1F96">
        <w:rPr>
          <w:rFonts w:hAnsi="ＭＳ 明朝" w:hint="eastAsia"/>
          <w:szCs w:val="24"/>
        </w:rPr>
        <w:t>貸与</w:t>
      </w:r>
      <w:r w:rsidRPr="008F1F96">
        <w:rPr>
          <w:rFonts w:hAnsi="ＭＳ 明朝" w:hint="eastAsia"/>
          <w:szCs w:val="24"/>
        </w:rPr>
        <w:t>資料及び当該資料に記載された情報を利用し</w:t>
      </w:r>
      <w:r w:rsidR="00CD0FFB" w:rsidRPr="008F1F96">
        <w:rPr>
          <w:rFonts w:hAnsi="ＭＳ 明朝" w:hint="eastAsia"/>
          <w:szCs w:val="24"/>
        </w:rPr>
        <w:t>ない</w:t>
      </w:r>
      <w:r w:rsidRPr="008F1F96">
        <w:rPr>
          <w:rFonts w:hAnsi="ＭＳ 明朝" w:hint="eastAsia"/>
          <w:szCs w:val="24"/>
        </w:rPr>
        <w:t>。</w:t>
      </w:r>
    </w:p>
    <w:p w14:paraId="2BC497F5" w14:textId="0968D3CB" w:rsidR="00F8797C" w:rsidRPr="008F1F96" w:rsidRDefault="00CD0FFB" w:rsidP="00CD0FFB">
      <w:pPr>
        <w:ind w:left="228" w:hangingChars="95" w:hanging="228"/>
        <w:rPr>
          <w:rFonts w:hAnsi="ＭＳ 明朝"/>
          <w:szCs w:val="24"/>
        </w:rPr>
      </w:pPr>
      <w:r w:rsidRPr="008F1F96">
        <w:rPr>
          <w:rFonts w:hAnsi="ＭＳ 明朝" w:hint="eastAsia"/>
          <w:szCs w:val="24"/>
        </w:rPr>
        <w:t xml:space="preserve">　</w:t>
      </w:r>
      <w:r w:rsidR="00F8797C" w:rsidRPr="008F1F96">
        <w:rPr>
          <w:rFonts w:hAnsi="ＭＳ 明朝" w:hint="eastAsia"/>
          <w:szCs w:val="24"/>
        </w:rPr>
        <w:t>（秘密の保持）</w:t>
      </w:r>
    </w:p>
    <w:p w14:paraId="03659824" w14:textId="500F909C" w:rsidR="00CD0FFB" w:rsidRPr="008F1F96" w:rsidRDefault="004B6149" w:rsidP="00CD0FFB">
      <w:pPr>
        <w:ind w:left="228" w:hangingChars="95" w:hanging="228"/>
        <w:rPr>
          <w:rFonts w:hAnsi="ＭＳ 明朝"/>
          <w:szCs w:val="24"/>
        </w:rPr>
      </w:pPr>
      <w:r w:rsidRPr="008F1F96">
        <w:rPr>
          <w:rFonts w:hAnsi="ＭＳ 明朝" w:hint="eastAsia"/>
          <w:szCs w:val="24"/>
        </w:rPr>
        <w:t>第</w:t>
      </w:r>
      <w:r w:rsidR="00CD0FFB" w:rsidRPr="008F1F96">
        <w:rPr>
          <w:rFonts w:hAnsi="ＭＳ 明朝" w:hint="eastAsia"/>
          <w:szCs w:val="24"/>
        </w:rPr>
        <w:t>３</w:t>
      </w:r>
      <w:r w:rsidRPr="008F1F96">
        <w:rPr>
          <w:rFonts w:hAnsi="ＭＳ 明朝" w:hint="eastAsia"/>
          <w:szCs w:val="24"/>
        </w:rPr>
        <w:t>条</w:t>
      </w:r>
      <w:r w:rsidR="00CD0FFB" w:rsidRPr="008F1F96">
        <w:rPr>
          <w:rFonts w:hAnsi="ＭＳ 明朝" w:hint="eastAsia"/>
          <w:szCs w:val="24"/>
        </w:rPr>
        <w:t xml:space="preserve">　</w:t>
      </w:r>
      <w:r w:rsidR="00DA7F0A" w:rsidRPr="008F1F96">
        <w:rPr>
          <w:rFonts w:hAnsi="ＭＳ 明朝" w:hint="eastAsia"/>
          <w:szCs w:val="24"/>
        </w:rPr>
        <w:t>貸与</w:t>
      </w:r>
      <w:r w:rsidRPr="008F1F96">
        <w:rPr>
          <w:rFonts w:hAnsi="ＭＳ 明朝" w:hint="eastAsia"/>
          <w:szCs w:val="24"/>
        </w:rPr>
        <w:t>資料及び当該資料に記載された情報</w:t>
      </w:r>
      <w:r w:rsidR="00CD0FFB" w:rsidRPr="008F1F96">
        <w:rPr>
          <w:rFonts w:hAnsi="ＭＳ 明朝" w:hint="eastAsia"/>
          <w:szCs w:val="24"/>
        </w:rPr>
        <w:t>の取扱いについて、法令を遵守する。</w:t>
      </w:r>
    </w:p>
    <w:p w14:paraId="3D63465E" w14:textId="37A3EF1F" w:rsidR="00CD0FFB" w:rsidRPr="008F1F96" w:rsidRDefault="00CD0FFB" w:rsidP="00CD0FFB">
      <w:pPr>
        <w:ind w:left="228" w:hangingChars="95" w:hanging="228"/>
        <w:rPr>
          <w:rFonts w:hAnsi="ＭＳ 明朝"/>
          <w:szCs w:val="24"/>
        </w:rPr>
      </w:pPr>
      <w:r w:rsidRPr="008F1F96">
        <w:rPr>
          <w:rFonts w:hAnsi="ＭＳ 明朝" w:hint="eastAsia"/>
          <w:szCs w:val="24"/>
        </w:rPr>
        <w:t xml:space="preserve">２　</w:t>
      </w:r>
      <w:r w:rsidR="00DA7F0A" w:rsidRPr="008F1F96">
        <w:rPr>
          <w:rFonts w:hAnsi="ＭＳ 明朝" w:hint="eastAsia"/>
          <w:szCs w:val="24"/>
        </w:rPr>
        <w:t>貸与</w:t>
      </w:r>
      <w:r w:rsidRPr="008F1F96">
        <w:rPr>
          <w:rFonts w:hAnsi="ＭＳ 明朝" w:hint="eastAsia"/>
          <w:szCs w:val="24"/>
        </w:rPr>
        <w:t>資料及び当該資料に記載された情報については、本公募に係る検討に関与する者以外</w:t>
      </w:r>
      <w:r w:rsidR="004B6149" w:rsidRPr="008F1F96">
        <w:rPr>
          <w:rFonts w:hAnsi="ＭＳ 明朝" w:hint="eastAsia"/>
          <w:szCs w:val="24"/>
        </w:rPr>
        <w:t>に対し開示</w:t>
      </w:r>
      <w:r w:rsidRPr="008F1F96">
        <w:rPr>
          <w:rFonts w:hAnsi="ＭＳ 明朝" w:hint="eastAsia"/>
          <w:szCs w:val="24"/>
        </w:rPr>
        <w:t>しない</w:t>
      </w:r>
      <w:r w:rsidR="004B6149" w:rsidRPr="008F1F96">
        <w:rPr>
          <w:rFonts w:hAnsi="ＭＳ 明朝" w:hint="eastAsia"/>
          <w:szCs w:val="24"/>
        </w:rPr>
        <w:t>。</w:t>
      </w:r>
      <w:r w:rsidRPr="008F1F96">
        <w:rPr>
          <w:rFonts w:hAnsi="ＭＳ 明朝" w:hint="eastAsia"/>
          <w:szCs w:val="24"/>
        </w:rPr>
        <w:t>この場合において、当該者に対しては、本誓約書と同様の義務を課す。</w:t>
      </w:r>
    </w:p>
    <w:p w14:paraId="2BCFE3F6" w14:textId="3D4F79CD" w:rsidR="00CA04DC" w:rsidRPr="008F1F96" w:rsidRDefault="00CD0FFB" w:rsidP="00CD0FFB">
      <w:pPr>
        <w:ind w:left="228" w:hangingChars="95" w:hanging="228"/>
        <w:rPr>
          <w:rFonts w:hAnsi="ＭＳ 明朝"/>
          <w:szCs w:val="24"/>
        </w:rPr>
      </w:pPr>
      <w:r w:rsidRPr="008F1F96">
        <w:rPr>
          <w:rFonts w:hAnsi="ＭＳ 明朝" w:hint="eastAsia"/>
          <w:szCs w:val="24"/>
        </w:rPr>
        <w:t>３　前項の規定にかかわらず、</w:t>
      </w:r>
      <w:r w:rsidR="004B6149" w:rsidRPr="008F1F96">
        <w:rPr>
          <w:rFonts w:hAnsi="ＭＳ 明朝" w:hint="eastAsia"/>
          <w:szCs w:val="24"/>
        </w:rPr>
        <w:t>法律、命令、条例等（以下「法令等」とい</w:t>
      </w:r>
      <w:r w:rsidRPr="008F1F96">
        <w:rPr>
          <w:rFonts w:hAnsi="ＭＳ 明朝" w:hint="eastAsia"/>
          <w:szCs w:val="24"/>
        </w:rPr>
        <w:t>う</w:t>
      </w:r>
      <w:r w:rsidR="004B6149" w:rsidRPr="008F1F96">
        <w:rPr>
          <w:rFonts w:hAnsi="ＭＳ 明朝" w:hint="eastAsia"/>
          <w:szCs w:val="24"/>
        </w:rPr>
        <w:t>。）により開示が義務づけられる場合は</w:t>
      </w:r>
      <w:r w:rsidRPr="008F1F96">
        <w:rPr>
          <w:rFonts w:hAnsi="ＭＳ 明朝" w:hint="eastAsia"/>
          <w:szCs w:val="24"/>
        </w:rPr>
        <w:t>、当該情報を法令等の定めるところにより開示することができる</w:t>
      </w:r>
      <w:r w:rsidR="004B6149" w:rsidRPr="008F1F96">
        <w:rPr>
          <w:rFonts w:hAnsi="ＭＳ 明朝" w:hint="eastAsia"/>
          <w:szCs w:val="24"/>
        </w:rPr>
        <w:t>。</w:t>
      </w:r>
      <w:r w:rsidRPr="008F1F96">
        <w:rPr>
          <w:rFonts w:hAnsi="ＭＳ 明朝" w:hint="eastAsia"/>
          <w:szCs w:val="24"/>
        </w:rPr>
        <w:t>この場合においては、当該開示について事前に</w:t>
      </w:r>
      <w:r w:rsidR="00F2207D">
        <w:rPr>
          <w:rFonts w:hAnsi="ＭＳ 明朝" w:hint="eastAsia"/>
          <w:szCs w:val="24"/>
        </w:rPr>
        <w:t>中部</w:t>
      </w:r>
      <w:r w:rsidRPr="008F1F96">
        <w:rPr>
          <w:rFonts w:hAnsi="ＭＳ 明朝" w:hint="eastAsia"/>
          <w:szCs w:val="24"/>
        </w:rPr>
        <w:t>森林管理局長と協議する。</w:t>
      </w:r>
    </w:p>
    <w:p w14:paraId="52E686CD" w14:textId="01F247DF" w:rsidR="00F8797C" w:rsidRPr="008F1F96" w:rsidRDefault="00CD0FFB" w:rsidP="00CD0FFB">
      <w:pPr>
        <w:rPr>
          <w:rFonts w:hAnsi="ＭＳ 明朝"/>
          <w:szCs w:val="24"/>
        </w:rPr>
      </w:pPr>
      <w:r w:rsidRPr="008F1F96">
        <w:rPr>
          <w:rFonts w:hAnsi="ＭＳ 明朝" w:hint="eastAsia"/>
          <w:szCs w:val="24"/>
        </w:rPr>
        <w:t xml:space="preserve">　</w:t>
      </w:r>
      <w:r w:rsidR="00F8797C" w:rsidRPr="008F1F96">
        <w:rPr>
          <w:rFonts w:hAnsi="ＭＳ 明朝" w:hint="eastAsia"/>
          <w:szCs w:val="24"/>
        </w:rPr>
        <w:t>（印刷物等の破棄）</w:t>
      </w:r>
    </w:p>
    <w:p w14:paraId="4932E14A" w14:textId="37FB141E" w:rsidR="004B6149" w:rsidRPr="008F1F96" w:rsidRDefault="004B6149" w:rsidP="00CD0FFB">
      <w:pPr>
        <w:ind w:left="283" w:hangingChars="118" w:hanging="283"/>
        <w:rPr>
          <w:rFonts w:hAnsi="ＭＳ 明朝"/>
          <w:szCs w:val="24"/>
        </w:rPr>
      </w:pPr>
      <w:r w:rsidRPr="008F1F96">
        <w:rPr>
          <w:rFonts w:hAnsi="ＭＳ 明朝" w:hint="eastAsia"/>
          <w:szCs w:val="24"/>
        </w:rPr>
        <w:t>第</w:t>
      </w:r>
      <w:r w:rsidR="00CD0FFB" w:rsidRPr="008F1F96">
        <w:rPr>
          <w:rFonts w:hAnsi="ＭＳ 明朝" w:hint="eastAsia"/>
          <w:szCs w:val="24"/>
        </w:rPr>
        <w:t>４</w:t>
      </w:r>
      <w:r w:rsidRPr="008F1F96">
        <w:rPr>
          <w:rFonts w:hAnsi="ＭＳ 明朝" w:hint="eastAsia"/>
          <w:szCs w:val="24"/>
        </w:rPr>
        <w:t>条</w:t>
      </w:r>
      <w:r w:rsidR="00CD0FFB" w:rsidRPr="008F1F96">
        <w:rPr>
          <w:rFonts w:hAnsi="ＭＳ 明朝" w:hint="eastAsia"/>
          <w:szCs w:val="24"/>
        </w:rPr>
        <w:t xml:space="preserve">　</w:t>
      </w:r>
      <w:r w:rsidRPr="008F1F96">
        <w:rPr>
          <w:rFonts w:hAnsi="ＭＳ 明朝" w:hint="eastAsia"/>
          <w:szCs w:val="24"/>
        </w:rPr>
        <w:t>貸与資料の印刷物等（印刷物、複写物、複製及びハードディスク等の記録媒体への記録を含むがこれに限らない。）は、申請書等の提出に至らなかった</w:t>
      </w:r>
      <w:r w:rsidR="00CD0FFB" w:rsidRPr="008F1F96">
        <w:rPr>
          <w:rFonts w:hAnsi="ＭＳ 明朝" w:hint="eastAsia"/>
          <w:szCs w:val="24"/>
        </w:rPr>
        <w:t>とき</w:t>
      </w:r>
      <w:r w:rsidRPr="008F1F96">
        <w:rPr>
          <w:rFonts w:hAnsi="ＭＳ 明朝" w:hint="eastAsia"/>
          <w:szCs w:val="24"/>
        </w:rPr>
        <w:t>、申請書等を提出した後に当該申請を</w:t>
      </w:r>
      <w:r w:rsidR="00CD0FFB" w:rsidRPr="008F1F96">
        <w:rPr>
          <w:rFonts w:hAnsi="ＭＳ 明朝" w:hint="eastAsia"/>
          <w:szCs w:val="24"/>
        </w:rPr>
        <w:t>取り下げ</w:t>
      </w:r>
      <w:r w:rsidRPr="008F1F96">
        <w:rPr>
          <w:rFonts w:hAnsi="ＭＳ 明朝" w:hint="eastAsia"/>
          <w:szCs w:val="24"/>
        </w:rPr>
        <w:t>た</w:t>
      </w:r>
      <w:r w:rsidR="00CD0FFB" w:rsidRPr="008F1F96">
        <w:rPr>
          <w:rFonts w:hAnsi="ＭＳ 明朝" w:hint="eastAsia"/>
          <w:szCs w:val="24"/>
        </w:rPr>
        <w:t>とき又は</w:t>
      </w:r>
      <w:r w:rsidRPr="008F1F96">
        <w:rPr>
          <w:rFonts w:hAnsi="ＭＳ 明朝" w:hint="eastAsia"/>
          <w:szCs w:val="24"/>
        </w:rPr>
        <w:t>樹木採取権を設定する</w:t>
      </w:r>
      <w:r w:rsidR="00CD0FFB" w:rsidRPr="008F1F96">
        <w:rPr>
          <w:rFonts w:hAnsi="ＭＳ 明朝" w:hint="eastAsia"/>
          <w:szCs w:val="24"/>
        </w:rPr>
        <w:t>若しくは</w:t>
      </w:r>
      <w:r w:rsidRPr="008F1F96">
        <w:rPr>
          <w:rFonts w:hAnsi="ＭＳ 明朝" w:hint="eastAsia"/>
          <w:szCs w:val="24"/>
        </w:rPr>
        <w:t>設定しない旨の通知を受けた</w:t>
      </w:r>
      <w:r w:rsidR="00CD0FFB" w:rsidRPr="008F1F96">
        <w:rPr>
          <w:rFonts w:hAnsi="ＭＳ 明朝" w:hint="eastAsia"/>
          <w:szCs w:val="24"/>
        </w:rPr>
        <w:t>ときに</w:t>
      </w:r>
      <w:r w:rsidRPr="008F1F96">
        <w:rPr>
          <w:rFonts w:hAnsi="ＭＳ 明朝" w:hint="eastAsia"/>
          <w:szCs w:val="24"/>
        </w:rPr>
        <w:t>、速やかに破棄する。</w:t>
      </w:r>
    </w:p>
    <w:p w14:paraId="6684FB28" w14:textId="570964BE" w:rsidR="004B6149" w:rsidRPr="008F1F96" w:rsidRDefault="00CD0FFB" w:rsidP="00CD0FFB">
      <w:pPr>
        <w:ind w:left="240" w:hangingChars="100" w:hanging="240"/>
        <w:rPr>
          <w:rFonts w:hAnsi="ＭＳ 明朝"/>
          <w:szCs w:val="24"/>
        </w:rPr>
      </w:pPr>
      <w:r w:rsidRPr="008F1F96">
        <w:rPr>
          <w:rFonts w:hAnsi="ＭＳ 明朝" w:hint="eastAsia"/>
          <w:szCs w:val="24"/>
        </w:rPr>
        <w:t>２</w:t>
      </w:r>
      <w:r w:rsidR="004B6149" w:rsidRPr="008F1F96">
        <w:rPr>
          <w:rFonts w:hAnsi="ＭＳ 明朝" w:hint="eastAsia"/>
          <w:szCs w:val="24"/>
        </w:rPr>
        <w:t xml:space="preserve">　申請者は、前項の規定に基づき貸与資料の印刷物等を破棄したときは、</w:t>
      </w:r>
      <w:r w:rsidR="00F2207D">
        <w:rPr>
          <w:rFonts w:hAnsi="ＭＳ 明朝" w:hint="eastAsia"/>
          <w:szCs w:val="24"/>
        </w:rPr>
        <w:t>中部</w:t>
      </w:r>
      <w:r w:rsidR="004B6149" w:rsidRPr="008F1F96">
        <w:rPr>
          <w:rFonts w:hAnsi="ＭＳ 明朝" w:hint="eastAsia"/>
          <w:szCs w:val="24"/>
        </w:rPr>
        <w:t>森林管理局長に対し、破棄義務の遵守に関する報告書を提出することで、その旨を報告</w:t>
      </w:r>
      <w:r w:rsidRPr="008F1F96">
        <w:rPr>
          <w:rFonts w:hAnsi="ＭＳ 明朝" w:hint="eastAsia"/>
          <w:szCs w:val="24"/>
        </w:rPr>
        <w:t>する</w:t>
      </w:r>
      <w:r w:rsidR="004B6149" w:rsidRPr="008F1F96">
        <w:rPr>
          <w:rFonts w:hAnsi="ＭＳ 明朝" w:hint="eastAsia"/>
          <w:szCs w:val="24"/>
        </w:rPr>
        <w:t>。</w:t>
      </w:r>
    </w:p>
    <w:p w14:paraId="2F98C3B7" w14:textId="14208BB9" w:rsidR="004B6149" w:rsidRPr="008F1F96" w:rsidRDefault="004B6149" w:rsidP="00F90321">
      <w:pPr>
        <w:ind w:leftChars="300" w:left="720" w:firstLineChars="100" w:firstLine="240"/>
        <w:rPr>
          <w:rFonts w:hAnsi="ＭＳ 明朝"/>
          <w:szCs w:val="24"/>
        </w:rPr>
      </w:pPr>
    </w:p>
    <w:p w14:paraId="12992351" w14:textId="77777777" w:rsidR="004B6149" w:rsidRPr="008F1F96" w:rsidRDefault="004B6149" w:rsidP="004B6149">
      <w:pPr>
        <w:ind w:leftChars="200" w:left="480"/>
        <w:rPr>
          <w:rFonts w:hAnsi="ＭＳ 明朝"/>
          <w:szCs w:val="24"/>
        </w:rPr>
      </w:pPr>
    </w:p>
    <w:p w14:paraId="17EC9A1E" w14:textId="77777777" w:rsidR="004B6149" w:rsidRPr="008F1F96" w:rsidRDefault="004B6149" w:rsidP="004B6149">
      <w:pPr>
        <w:ind w:left="240" w:hangingChars="100" w:hanging="240"/>
        <w:jc w:val="left"/>
        <w:rPr>
          <w:rFonts w:hAnsi="ＭＳ 明朝" w:cs="Times New Roman"/>
          <w:szCs w:val="24"/>
        </w:rPr>
      </w:pPr>
    </w:p>
    <w:p w14:paraId="6AE13382" w14:textId="77777777" w:rsidR="004B6149" w:rsidRPr="008F1F96" w:rsidRDefault="004B6149" w:rsidP="004B6149">
      <w:pPr>
        <w:rPr>
          <w:rFonts w:hAnsi="ＭＳ 明朝"/>
        </w:rPr>
      </w:pPr>
    </w:p>
    <w:p w14:paraId="5C81EE6C" w14:textId="77777777" w:rsidR="004B6149" w:rsidRPr="008F1F96" w:rsidRDefault="004B6149" w:rsidP="004B6149">
      <w:pPr>
        <w:widowControl/>
        <w:jc w:val="left"/>
        <w:rPr>
          <w:rFonts w:hAnsi="ＭＳ 明朝"/>
        </w:rPr>
      </w:pPr>
      <w:r w:rsidRPr="008F1F96">
        <w:rPr>
          <w:rFonts w:hAnsi="ＭＳ 明朝"/>
        </w:rPr>
        <w:br w:type="page"/>
      </w:r>
    </w:p>
    <w:p w14:paraId="7FA48A29" w14:textId="7F332492" w:rsidR="004B6149" w:rsidRPr="00FA311C" w:rsidRDefault="004B6149" w:rsidP="004B6149">
      <w:pPr>
        <w:pStyle w:val="2"/>
        <w:rPr>
          <w:rFonts w:ascii="ＭＳ ゴシック" w:eastAsia="ＭＳ ゴシック" w:hAnsi="ＭＳ ゴシック"/>
          <w:szCs w:val="24"/>
        </w:rPr>
      </w:pPr>
      <w:bookmarkStart w:id="6" w:name="_Toc67235884"/>
      <w:r w:rsidRPr="00FA311C">
        <w:rPr>
          <w:rFonts w:ascii="ＭＳ ゴシック" w:eastAsia="ＭＳ ゴシック" w:hAnsi="ＭＳ ゴシック" w:hint="eastAsia"/>
          <w:szCs w:val="24"/>
        </w:rPr>
        <w:lastRenderedPageBreak/>
        <w:t>様式</w:t>
      </w:r>
      <w:r w:rsidR="0064726D" w:rsidRPr="00FA311C">
        <w:rPr>
          <w:rFonts w:ascii="ＭＳ ゴシック" w:eastAsia="ＭＳ ゴシック" w:hAnsi="ＭＳ ゴシック" w:hint="eastAsia"/>
          <w:szCs w:val="24"/>
        </w:rPr>
        <w:t>Ｆ</w:t>
      </w:r>
      <w:r w:rsidRPr="00FA311C">
        <w:rPr>
          <w:rFonts w:ascii="ＭＳ ゴシック" w:eastAsia="ＭＳ ゴシック" w:hAnsi="ＭＳ ゴシック" w:hint="eastAsia"/>
          <w:szCs w:val="24"/>
        </w:rPr>
        <w:t xml:space="preserve">　破棄義務の遵守に関する報告書</w:t>
      </w:r>
      <w:bookmarkEnd w:id="6"/>
    </w:p>
    <w:p w14:paraId="66553A6F" w14:textId="77777777" w:rsidR="004B6149" w:rsidRPr="008F1F96" w:rsidRDefault="004B6149" w:rsidP="004B6149">
      <w:pPr>
        <w:rPr>
          <w:rFonts w:hAnsi="ＭＳ 明朝"/>
        </w:rPr>
      </w:pPr>
    </w:p>
    <w:p w14:paraId="6077ACB8" w14:textId="578D2D26" w:rsidR="004B6149" w:rsidRPr="00825402" w:rsidRDefault="00E41602" w:rsidP="00724776">
      <w:pPr>
        <w:ind w:firstLineChars="100" w:firstLine="240"/>
        <w:jc w:val="center"/>
        <w:rPr>
          <w:rFonts w:hAnsi="ＭＳ 明朝"/>
          <w:color w:val="000000" w:themeColor="text1"/>
        </w:rPr>
      </w:pPr>
      <w:r w:rsidRPr="00825402">
        <w:rPr>
          <w:rFonts w:hAnsi="ＭＳ 明朝" w:hint="eastAsia"/>
          <w:color w:val="000000" w:themeColor="text1"/>
        </w:rPr>
        <w:t>中部</w:t>
      </w:r>
      <w:r w:rsidR="00F9405A">
        <w:rPr>
          <w:rFonts w:hAnsi="ＭＳ 明朝" w:hint="eastAsia"/>
          <w:color w:val="000000" w:themeColor="text1"/>
        </w:rPr>
        <w:t>２飛騨</w:t>
      </w:r>
      <w:r w:rsidR="004B6149" w:rsidRPr="00825402">
        <w:rPr>
          <w:rFonts w:hAnsi="ＭＳ 明朝" w:hint="eastAsia"/>
          <w:color w:val="000000" w:themeColor="text1"/>
        </w:rPr>
        <w:t>樹木採取区における樹木採取権の設定を受ける</w:t>
      </w:r>
      <w:r w:rsidR="00CD0FFB" w:rsidRPr="00825402">
        <w:rPr>
          <w:rFonts w:hAnsi="ＭＳ 明朝" w:hint="eastAsia"/>
          <w:color w:val="000000" w:themeColor="text1"/>
        </w:rPr>
        <w:t>ことを希望する</w:t>
      </w:r>
      <w:r w:rsidR="004B6149" w:rsidRPr="00825402">
        <w:rPr>
          <w:rFonts w:hAnsi="ＭＳ 明朝" w:hint="eastAsia"/>
          <w:color w:val="000000" w:themeColor="text1"/>
        </w:rPr>
        <w:t>者の公募要項等に関する</w:t>
      </w:r>
      <w:r w:rsidR="00DA7F0A" w:rsidRPr="00825402">
        <w:rPr>
          <w:rFonts w:hAnsi="ＭＳ 明朝" w:hint="eastAsia"/>
          <w:color w:val="000000" w:themeColor="text1"/>
        </w:rPr>
        <w:t>貸与</w:t>
      </w:r>
      <w:r w:rsidR="004B6149" w:rsidRPr="00825402">
        <w:rPr>
          <w:rFonts w:hAnsi="ＭＳ 明朝" w:hint="eastAsia"/>
          <w:color w:val="000000" w:themeColor="text1"/>
        </w:rPr>
        <w:t>資料の破棄義務の遵守に関する報告書</w:t>
      </w:r>
    </w:p>
    <w:p w14:paraId="6A2A08C0" w14:textId="77777777" w:rsidR="004B6149" w:rsidRPr="00825402" w:rsidRDefault="004B6149" w:rsidP="004B6149">
      <w:pPr>
        <w:jc w:val="left"/>
        <w:rPr>
          <w:rFonts w:hAnsi="ＭＳ 明朝" w:cs="Times New Roman"/>
          <w:color w:val="000000" w:themeColor="text1"/>
          <w:szCs w:val="24"/>
        </w:rPr>
      </w:pPr>
    </w:p>
    <w:p w14:paraId="699E9BE4" w14:textId="3400DF09" w:rsidR="004B6149" w:rsidRPr="00825402" w:rsidRDefault="00CD0FFB" w:rsidP="004B6149">
      <w:pPr>
        <w:jc w:val="left"/>
        <w:rPr>
          <w:rFonts w:hAnsi="ＭＳ 明朝" w:cs="Times New Roman"/>
          <w:color w:val="000000" w:themeColor="text1"/>
          <w:szCs w:val="24"/>
        </w:rPr>
      </w:pPr>
      <w:r w:rsidRPr="00825402">
        <w:rPr>
          <w:rFonts w:hAnsi="ＭＳ 明朝" w:cs="Times New Roman" w:hint="eastAsia"/>
          <w:color w:val="000000" w:themeColor="text1"/>
          <w:szCs w:val="24"/>
        </w:rPr>
        <w:t xml:space="preserve">　</w:t>
      </w:r>
      <w:r w:rsidR="00E41602" w:rsidRPr="00825402">
        <w:rPr>
          <w:rFonts w:hAnsi="ＭＳ 明朝" w:cs="Times New Roman" w:hint="eastAsia"/>
          <w:color w:val="000000" w:themeColor="text1"/>
          <w:szCs w:val="24"/>
        </w:rPr>
        <w:t>中部</w:t>
      </w:r>
      <w:r w:rsidR="004B6149" w:rsidRPr="00825402">
        <w:rPr>
          <w:rFonts w:hAnsi="ＭＳ 明朝" w:cs="Times New Roman" w:hint="eastAsia"/>
          <w:color w:val="000000" w:themeColor="text1"/>
          <w:szCs w:val="24"/>
        </w:rPr>
        <w:t>森林管理局長　殿</w:t>
      </w:r>
    </w:p>
    <w:p w14:paraId="03304AB1" w14:textId="77777777" w:rsidR="00257C11" w:rsidRPr="00825402" w:rsidRDefault="00257C11" w:rsidP="00257C11">
      <w:pPr>
        <w:wordWrap w:val="0"/>
        <w:jc w:val="right"/>
        <w:rPr>
          <w:rFonts w:hAnsi="ＭＳ 明朝" w:cs="Times New Roman"/>
          <w:color w:val="000000" w:themeColor="text1"/>
          <w:szCs w:val="24"/>
        </w:rPr>
      </w:pPr>
      <w:r w:rsidRPr="00825402">
        <w:rPr>
          <w:rFonts w:hAnsi="ＭＳ 明朝" w:cs="Times New Roman" w:hint="eastAsia"/>
          <w:color w:val="000000" w:themeColor="text1"/>
          <w:szCs w:val="24"/>
        </w:rPr>
        <w:t xml:space="preserve">（住所）　　　　　　　　　　　　　　　　　</w:t>
      </w:r>
    </w:p>
    <w:p w14:paraId="6EAE1747" w14:textId="77777777" w:rsidR="00257C11" w:rsidRPr="00825402" w:rsidRDefault="00257C11" w:rsidP="00257C11">
      <w:pPr>
        <w:wordWrap w:val="0"/>
        <w:jc w:val="right"/>
        <w:rPr>
          <w:rFonts w:hAnsi="ＭＳ 明朝" w:cs="Times New Roman"/>
          <w:color w:val="000000" w:themeColor="text1"/>
          <w:szCs w:val="24"/>
        </w:rPr>
      </w:pPr>
      <w:r w:rsidRPr="00825402">
        <w:rPr>
          <w:rFonts w:hAnsi="ＭＳ 明朝" w:cs="Times New Roman" w:hint="eastAsia"/>
          <w:color w:val="000000" w:themeColor="text1"/>
          <w:szCs w:val="24"/>
        </w:rPr>
        <w:t xml:space="preserve">（氏名又は名称）　　　　　　　　　　　　　</w:t>
      </w:r>
    </w:p>
    <w:p w14:paraId="1371C081" w14:textId="4E074FD4" w:rsidR="004B6149" w:rsidRPr="00825402" w:rsidRDefault="004B6149" w:rsidP="007646E2">
      <w:pPr>
        <w:wordWrap w:val="0"/>
        <w:ind w:right="240"/>
        <w:jc w:val="right"/>
        <w:rPr>
          <w:rFonts w:hAnsi="ＭＳ 明朝" w:cs="Times New Roman"/>
          <w:color w:val="000000" w:themeColor="text1"/>
          <w:szCs w:val="24"/>
        </w:rPr>
      </w:pPr>
      <w:r w:rsidRPr="00825402">
        <w:rPr>
          <w:rFonts w:hAnsi="ＭＳ 明朝" w:cs="Times New Roman" w:hint="eastAsia"/>
          <w:color w:val="000000" w:themeColor="text1"/>
          <w:szCs w:val="24"/>
        </w:rPr>
        <w:t xml:space="preserve">　　</w:t>
      </w:r>
    </w:p>
    <w:p w14:paraId="34953372" w14:textId="61F1C62E" w:rsidR="004B6149" w:rsidRPr="008F1F96" w:rsidRDefault="004B6149" w:rsidP="00CD0FFB">
      <w:pPr>
        <w:jc w:val="left"/>
        <w:rPr>
          <w:rFonts w:hAnsi="ＭＳ 明朝"/>
        </w:rPr>
      </w:pPr>
      <w:r w:rsidRPr="00825402">
        <w:rPr>
          <w:rFonts w:hAnsi="ＭＳ 明朝" w:cs="Times New Roman" w:hint="eastAsia"/>
          <w:color w:val="000000" w:themeColor="text1"/>
          <w:szCs w:val="24"/>
        </w:rPr>
        <w:t xml:space="preserve">　</w:t>
      </w:r>
      <w:r w:rsidR="00F2207D" w:rsidRPr="00A1085F">
        <w:rPr>
          <w:rFonts w:hAnsi="ＭＳ 明朝" w:cs="Times New Roman" w:hint="eastAsia"/>
          <w:szCs w:val="24"/>
        </w:rPr>
        <w:t>令和</w:t>
      </w:r>
      <w:r w:rsidR="00FB47CD">
        <w:rPr>
          <w:rFonts w:hAnsi="ＭＳ 明朝" w:cs="Times New Roman" w:hint="eastAsia"/>
          <w:szCs w:val="24"/>
        </w:rPr>
        <w:t>８</w:t>
      </w:r>
      <w:r w:rsidR="00F2207D" w:rsidRPr="00A1085F">
        <w:rPr>
          <w:rFonts w:hAnsi="ＭＳ 明朝" w:cs="Times New Roman" w:hint="eastAsia"/>
          <w:szCs w:val="24"/>
        </w:rPr>
        <w:t>年</w:t>
      </w:r>
      <w:r w:rsidR="00FB47CD">
        <w:rPr>
          <w:rFonts w:hAnsi="ＭＳ 明朝" w:cs="Times New Roman" w:hint="eastAsia"/>
          <w:szCs w:val="24"/>
        </w:rPr>
        <w:t>３</w:t>
      </w:r>
      <w:r w:rsidR="00F2207D" w:rsidRPr="00A1085F">
        <w:rPr>
          <w:rFonts w:hAnsi="ＭＳ 明朝" w:cs="Times New Roman" w:hint="eastAsia"/>
          <w:szCs w:val="24"/>
        </w:rPr>
        <w:t>月</w:t>
      </w:r>
      <w:r w:rsidR="00FB47CD">
        <w:rPr>
          <w:rFonts w:hAnsi="ＭＳ 明朝" w:cs="Times New Roman" w:hint="eastAsia"/>
          <w:szCs w:val="24"/>
        </w:rPr>
        <w:t>２</w:t>
      </w:r>
      <w:r w:rsidR="00F2207D" w:rsidRPr="00A1085F">
        <w:rPr>
          <w:rFonts w:hAnsi="ＭＳ 明朝" w:cs="Times New Roman" w:hint="eastAsia"/>
          <w:szCs w:val="24"/>
        </w:rPr>
        <w:t>日</w:t>
      </w:r>
      <w:r w:rsidRPr="00825402">
        <w:rPr>
          <w:rFonts w:hAnsi="ＭＳ 明朝" w:hint="eastAsia"/>
          <w:color w:val="000000" w:themeColor="text1"/>
        </w:rPr>
        <w:t>付</w:t>
      </w:r>
      <w:r w:rsidR="00CD0FFB" w:rsidRPr="00825402">
        <w:rPr>
          <w:rFonts w:hAnsi="ＭＳ 明朝" w:hint="eastAsia"/>
          <w:color w:val="000000" w:themeColor="text1"/>
        </w:rPr>
        <w:t>け</w:t>
      </w:r>
      <w:r w:rsidR="00E41602" w:rsidRPr="00825402">
        <w:rPr>
          <w:rFonts w:hAnsi="ＭＳ 明朝" w:hint="eastAsia"/>
          <w:color w:val="000000" w:themeColor="text1"/>
        </w:rPr>
        <w:t>中部</w:t>
      </w:r>
      <w:r w:rsidR="00F9405A">
        <w:rPr>
          <w:rFonts w:hAnsi="ＭＳ 明朝" w:hint="eastAsia"/>
          <w:color w:val="000000" w:themeColor="text1"/>
        </w:rPr>
        <w:t>２飛騨</w:t>
      </w:r>
      <w:r w:rsidR="00CD0FFB" w:rsidRPr="00825402">
        <w:rPr>
          <w:rFonts w:hAnsi="ＭＳ 明朝" w:hint="eastAsia"/>
          <w:color w:val="000000" w:themeColor="text1"/>
        </w:rPr>
        <w:t>樹木採取区における樹木採取権の設定を受けることを希望する者の公募要項等に関する</w:t>
      </w:r>
      <w:r w:rsidR="00DA7F0A" w:rsidRPr="008F1F96">
        <w:rPr>
          <w:rFonts w:hAnsi="ＭＳ 明朝" w:hint="eastAsia"/>
        </w:rPr>
        <w:t>貸与</w:t>
      </w:r>
      <w:r w:rsidRPr="008F1F96">
        <w:rPr>
          <w:rFonts w:hAnsi="ＭＳ 明朝" w:hint="eastAsia"/>
        </w:rPr>
        <w:t>資料の取扱いに関する誓約書第</w:t>
      </w:r>
      <w:r w:rsidR="00CD0FFB" w:rsidRPr="008F1F96">
        <w:rPr>
          <w:rFonts w:hAnsi="ＭＳ 明朝" w:hint="eastAsia"/>
        </w:rPr>
        <w:t>４</w:t>
      </w:r>
      <w:r w:rsidRPr="008F1F96">
        <w:rPr>
          <w:rFonts w:hAnsi="ＭＳ 明朝" w:hint="eastAsia"/>
        </w:rPr>
        <w:t>条</w:t>
      </w:r>
      <w:r w:rsidR="00CD0FFB" w:rsidRPr="008F1F96">
        <w:rPr>
          <w:rFonts w:hAnsi="ＭＳ 明朝" w:hint="eastAsia"/>
        </w:rPr>
        <w:t>第２項</w:t>
      </w:r>
      <w:r w:rsidRPr="008F1F96">
        <w:rPr>
          <w:rFonts w:hAnsi="ＭＳ 明朝" w:hint="eastAsia"/>
        </w:rPr>
        <w:t>に基づき、下記のとおり貸与資料の印刷物等の破棄を完了したことを報告します。</w:t>
      </w:r>
    </w:p>
    <w:p w14:paraId="5AE35FD9" w14:textId="77777777" w:rsidR="004B6149" w:rsidRPr="008F1F96" w:rsidRDefault="004B6149" w:rsidP="004B6149">
      <w:pPr>
        <w:jc w:val="left"/>
        <w:rPr>
          <w:rFonts w:hAnsi="ＭＳ 明朝"/>
        </w:rPr>
      </w:pPr>
    </w:p>
    <w:p w14:paraId="5FE0F3F4" w14:textId="77777777" w:rsidR="004B6149" w:rsidRPr="008F1F96" w:rsidRDefault="004B6149" w:rsidP="004B6149">
      <w:pPr>
        <w:jc w:val="center"/>
        <w:rPr>
          <w:rFonts w:hAnsi="ＭＳ 明朝"/>
        </w:rPr>
      </w:pPr>
      <w:r w:rsidRPr="008F1F96">
        <w:rPr>
          <w:rFonts w:hAnsi="ＭＳ 明朝" w:hint="eastAsia"/>
        </w:rPr>
        <w:t>記</w:t>
      </w:r>
    </w:p>
    <w:p w14:paraId="53FBB59A" w14:textId="77777777" w:rsidR="004B6149" w:rsidRPr="008F1F96" w:rsidRDefault="004B6149" w:rsidP="004B6149">
      <w:pPr>
        <w:jc w:val="left"/>
        <w:rPr>
          <w:rFonts w:hAnsi="ＭＳ 明朝"/>
        </w:rPr>
      </w:pPr>
    </w:p>
    <w:tbl>
      <w:tblPr>
        <w:tblStyle w:val="af2"/>
        <w:tblW w:w="0" w:type="auto"/>
        <w:tblLook w:val="04A0" w:firstRow="1" w:lastRow="0" w:firstColumn="1" w:lastColumn="0" w:noHBand="0" w:noVBand="1"/>
      </w:tblPr>
      <w:tblGrid>
        <w:gridCol w:w="2405"/>
        <w:gridCol w:w="7563"/>
      </w:tblGrid>
      <w:tr w:rsidR="004D1003" w:rsidRPr="008F1F96" w14:paraId="6B05E288" w14:textId="77777777" w:rsidTr="00F93DC9">
        <w:trPr>
          <w:trHeight w:val="850"/>
        </w:trPr>
        <w:tc>
          <w:tcPr>
            <w:tcW w:w="2405" w:type="dxa"/>
            <w:vAlign w:val="center"/>
          </w:tcPr>
          <w:p w14:paraId="55E48A2A" w14:textId="1DD6846D" w:rsidR="004D1003" w:rsidRPr="008F1F96" w:rsidRDefault="004D1003" w:rsidP="002D1EE0">
            <w:pPr>
              <w:jc w:val="center"/>
              <w:rPr>
                <w:rFonts w:hAnsi="ＭＳ 明朝"/>
              </w:rPr>
            </w:pPr>
            <w:r w:rsidRPr="008F1F96">
              <w:rPr>
                <w:rFonts w:hAnsi="ＭＳ 明朝" w:hint="eastAsia"/>
              </w:rPr>
              <w:t>破棄した資料</w:t>
            </w:r>
          </w:p>
        </w:tc>
        <w:tc>
          <w:tcPr>
            <w:tcW w:w="7563" w:type="dxa"/>
            <w:vAlign w:val="center"/>
          </w:tcPr>
          <w:p w14:paraId="3B9555B5" w14:textId="77777777" w:rsidR="004D1003" w:rsidRPr="008F1F96" w:rsidRDefault="004D1003" w:rsidP="00F93DC9">
            <w:pPr>
              <w:rPr>
                <w:rFonts w:hAnsi="ＭＳ 明朝"/>
              </w:rPr>
            </w:pPr>
          </w:p>
        </w:tc>
      </w:tr>
      <w:tr w:rsidR="004B6149" w:rsidRPr="008F1F96" w14:paraId="5E860627" w14:textId="77777777" w:rsidTr="00F93DC9">
        <w:trPr>
          <w:trHeight w:val="850"/>
        </w:trPr>
        <w:tc>
          <w:tcPr>
            <w:tcW w:w="2405" w:type="dxa"/>
            <w:vAlign w:val="center"/>
          </w:tcPr>
          <w:p w14:paraId="7A72A63D" w14:textId="4859673A" w:rsidR="004B6149" w:rsidRPr="008F1F96" w:rsidRDefault="004B6149" w:rsidP="002D1EE0">
            <w:pPr>
              <w:jc w:val="center"/>
              <w:rPr>
                <w:rFonts w:hAnsi="ＭＳ 明朝"/>
              </w:rPr>
            </w:pPr>
            <w:r w:rsidRPr="008F1F96">
              <w:rPr>
                <w:rFonts w:hAnsi="ＭＳ 明朝" w:hint="eastAsia"/>
              </w:rPr>
              <w:t>破棄日</w:t>
            </w:r>
          </w:p>
        </w:tc>
        <w:tc>
          <w:tcPr>
            <w:tcW w:w="7563" w:type="dxa"/>
            <w:vAlign w:val="center"/>
          </w:tcPr>
          <w:p w14:paraId="1B607570" w14:textId="77777777" w:rsidR="004B6149" w:rsidRPr="008F1F96" w:rsidRDefault="004B6149" w:rsidP="00F93DC9">
            <w:pPr>
              <w:rPr>
                <w:rFonts w:hAnsi="ＭＳ 明朝"/>
              </w:rPr>
            </w:pPr>
          </w:p>
        </w:tc>
      </w:tr>
      <w:tr w:rsidR="004B6149" w:rsidRPr="008F1F96" w14:paraId="09F795C2" w14:textId="77777777" w:rsidTr="00F93DC9">
        <w:trPr>
          <w:trHeight w:val="850"/>
        </w:trPr>
        <w:tc>
          <w:tcPr>
            <w:tcW w:w="2405" w:type="dxa"/>
            <w:vAlign w:val="center"/>
          </w:tcPr>
          <w:p w14:paraId="56A6F669" w14:textId="77777777" w:rsidR="004B6149" w:rsidRPr="008F1F96" w:rsidRDefault="004B6149" w:rsidP="002D1EE0">
            <w:pPr>
              <w:jc w:val="center"/>
              <w:rPr>
                <w:rFonts w:hAnsi="ＭＳ 明朝"/>
              </w:rPr>
            </w:pPr>
            <w:r w:rsidRPr="008F1F96">
              <w:rPr>
                <w:rFonts w:hAnsi="ＭＳ 明朝" w:hint="eastAsia"/>
              </w:rPr>
              <w:t>破棄の方法</w:t>
            </w:r>
          </w:p>
        </w:tc>
        <w:tc>
          <w:tcPr>
            <w:tcW w:w="7563" w:type="dxa"/>
            <w:vAlign w:val="center"/>
          </w:tcPr>
          <w:p w14:paraId="5E47F7BA" w14:textId="77777777" w:rsidR="004B6149" w:rsidRPr="008F1F96" w:rsidRDefault="004B6149" w:rsidP="00F93DC9">
            <w:pPr>
              <w:rPr>
                <w:rFonts w:hAnsi="ＭＳ 明朝"/>
              </w:rPr>
            </w:pPr>
          </w:p>
        </w:tc>
      </w:tr>
    </w:tbl>
    <w:p w14:paraId="7A38D843" w14:textId="77777777" w:rsidR="004B6149" w:rsidRPr="008F1F96" w:rsidRDefault="004B6149" w:rsidP="004B6149">
      <w:pPr>
        <w:jc w:val="left"/>
        <w:rPr>
          <w:rFonts w:hAnsi="ＭＳ 明朝"/>
        </w:rPr>
      </w:pPr>
    </w:p>
    <w:p w14:paraId="71CD89A8" w14:textId="77777777" w:rsidR="004B6149" w:rsidRPr="008F1F96" w:rsidRDefault="004B6149" w:rsidP="004B6149">
      <w:pPr>
        <w:jc w:val="left"/>
        <w:rPr>
          <w:rFonts w:hAnsi="ＭＳ 明朝"/>
        </w:rPr>
      </w:pPr>
    </w:p>
    <w:p w14:paraId="726CB670" w14:textId="31376DE4" w:rsidR="004B6149" w:rsidRPr="008F1F96" w:rsidRDefault="004B6149" w:rsidP="0064726D">
      <w:pPr>
        <w:pStyle w:val="af4"/>
      </w:pPr>
      <w:r w:rsidRPr="008F1F96">
        <w:rPr>
          <w:rFonts w:hint="eastAsia"/>
        </w:rPr>
        <w:t>以上</w:t>
      </w:r>
    </w:p>
    <w:p w14:paraId="471537FD" w14:textId="77777777" w:rsidR="003A153B" w:rsidRPr="008F1F96" w:rsidRDefault="003A153B" w:rsidP="0064726D">
      <w:pPr>
        <w:pStyle w:val="af7"/>
        <w:ind w:left="1061"/>
      </w:pPr>
    </w:p>
    <w:sectPr w:rsidR="003A153B" w:rsidRPr="008F1F96" w:rsidSect="00BB5F62">
      <w:pgSz w:w="11906" w:h="16838"/>
      <w:pgMar w:top="851" w:right="851" w:bottom="567" w:left="1021" w:header="454"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2E09C" w14:textId="77777777" w:rsidR="00964416" w:rsidRDefault="00964416" w:rsidP="00B778DB">
      <w:r>
        <w:separator/>
      </w:r>
    </w:p>
  </w:endnote>
  <w:endnote w:type="continuationSeparator" w:id="0">
    <w:p w14:paraId="3A977191" w14:textId="77777777" w:rsidR="00964416" w:rsidRDefault="0096441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286E0" w14:textId="77777777" w:rsidR="00964416" w:rsidRDefault="00964416" w:rsidP="00B778DB">
      <w:r>
        <w:rPr>
          <w:rFonts w:hint="eastAsia"/>
        </w:rPr>
        <w:separator/>
      </w:r>
    </w:p>
  </w:footnote>
  <w:footnote w:type="continuationSeparator" w:id="0">
    <w:p w14:paraId="21B583F4" w14:textId="77777777" w:rsidR="00964416" w:rsidRDefault="00964416"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122A6"/>
    <w:multiLevelType w:val="hybridMultilevel"/>
    <w:tmpl w:val="B5EA65C4"/>
    <w:lvl w:ilvl="0" w:tplc="DD268D6A">
      <w:start w:val="1"/>
      <w:numFmt w:val="decimalEnclosedParen"/>
      <w:lvlText w:val="%1"/>
      <w:lvlJc w:val="left"/>
      <w:pPr>
        <w:ind w:left="800" w:hanging="360"/>
      </w:pPr>
      <w:rPr>
        <w:rFonts w:ascii="ＭＳ 明朝" w:eastAsia="ＭＳ 明朝" w:hAnsi="ＭＳ 明朝" w:cs="Times New Roman" w:hint="default"/>
        <w:color w:val="0563C1" w:themeColor="hyperlink"/>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 w15:restartNumberingAfterBreak="0">
    <w:nsid w:val="18E65CC0"/>
    <w:multiLevelType w:val="hybridMultilevel"/>
    <w:tmpl w:val="0BA04D4A"/>
    <w:lvl w:ilvl="0" w:tplc="38BE3600">
      <w:start w:val="1"/>
      <w:numFmt w:val="decimalEnclosedParen"/>
      <w:lvlText w:val="%1"/>
      <w:lvlJc w:val="left"/>
      <w:pPr>
        <w:ind w:left="800" w:hanging="360"/>
      </w:pPr>
      <w:rPr>
        <w:rFonts w:ascii="ＭＳ 明朝" w:eastAsia="ＭＳ 明朝" w:hAnsi="ＭＳ 明朝" w:cs="Times New Roman" w:hint="default"/>
        <w:color w:val="0563C1" w:themeColor="hyperlink"/>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 w15:restartNumberingAfterBreak="0">
    <w:nsid w:val="2C242100"/>
    <w:multiLevelType w:val="hybridMultilevel"/>
    <w:tmpl w:val="B9767642"/>
    <w:lvl w:ilvl="0" w:tplc="3A6EF42A">
      <w:start w:val="1"/>
      <w:numFmt w:val="decimalEnclosedParen"/>
      <w:lvlText w:val="%1"/>
      <w:lvlJc w:val="left"/>
      <w:pPr>
        <w:ind w:left="800" w:hanging="360"/>
      </w:pPr>
      <w:rPr>
        <w:rFonts w:ascii="ＭＳ 明朝" w:eastAsia="ＭＳ 明朝" w:hAnsi="ＭＳ 明朝" w:cs="Times New Roman" w:hint="default"/>
        <w:color w:val="0563C1" w:themeColor="hyperlink"/>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 w15:restartNumberingAfterBreak="0">
    <w:nsid w:val="31E55B7A"/>
    <w:multiLevelType w:val="hybridMultilevel"/>
    <w:tmpl w:val="47667D8E"/>
    <w:lvl w:ilvl="0" w:tplc="75CC7FB2">
      <w:start w:val="1"/>
      <w:numFmt w:val="decimalEnclosedParen"/>
      <w:lvlText w:val="%1"/>
      <w:lvlJc w:val="left"/>
      <w:pPr>
        <w:ind w:left="800" w:hanging="360"/>
      </w:pPr>
      <w:rPr>
        <w:rFonts w:ascii="ＭＳ 明朝" w:eastAsia="ＭＳ 明朝" w:hAnsi="ＭＳ 明朝" w:cs="Times New Roman" w:hint="default"/>
        <w:color w:val="0563C1" w:themeColor="hyperlink"/>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4" w15:restartNumberingAfterBreak="0">
    <w:nsid w:val="5E536508"/>
    <w:multiLevelType w:val="hybridMultilevel"/>
    <w:tmpl w:val="A20ACBEE"/>
    <w:lvl w:ilvl="0" w:tplc="10FC17B4">
      <w:start w:val="1"/>
      <w:numFmt w:val="decimal"/>
      <w:lvlText w:val="(%1)"/>
      <w:lvlJc w:val="left"/>
      <w:pPr>
        <w:ind w:left="630" w:hanging="420"/>
      </w:pPr>
      <w:rPr>
        <w:rFonts w:ascii="ＭＳ 明朝" w:eastAsia="ＭＳ 明朝" w:hAnsi="ＭＳ 明朝" w:cs="Times New Roman" w:hint="default"/>
        <w:i w:val="0"/>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60BA17C8"/>
    <w:multiLevelType w:val="hybridMultilevel"/>
    <w:tmpl w:val="339E7B5A"/>
    <w:lvl w:ilvl="0" w:tplc="B1CC5F56">
      <w:start w:val="1"/>
      <w:numFmt w:val="decimal"/>
      <w:lvlText w:val="%1."/>
      <w:lvlJc w:val="left"/>
      <w:pPr>
        <w:ind w:left="420" w:hanging="420"/>
      </w:pPr>
      <w:rPr>
        <w:sz w:val="22"/>
        <w:szCs w:val="24"/>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6" w15:restartNumberingAfterBreak="0">
    <w:nsid w:val="64D50DBE"/>
    <w:multiLevelType w:val="hybridMultilevel"/>
    <w:tmpl w:val="1F185046"/>
    <w:lvl w:ilvl="0" w:tplc="753E2580">
      <w:start w:val="1"/>
      <w:numFmt w:val="decimalEnclosedParen"/>
      <w:lvlText w:val="%1"/>
      <w:lvlJc w:val="left"/>
      <w:pPr>
        <w:ind w:left="800" w:hanging="360"/>
      </w:pPr>
      <w:rPr>
        <w:rFonts w:ascii="ＭＳ 明朝" w:eastAsia="ＭＳ 明朝" w:hAnsi="ＭＳ 明朝" w:cs="Times New Roman" w:hint="default"/>
        <w:color w:val="0563C1" w:themeColor="hyperlink"/>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7" w15:restartNumberingAfterBreak="0">
    <w:nsid w:val="6B8D511A"/>
    <w:multiLevelType w:val="hybridMultilevel"/>
    <w:tmpl w:val="F228788C"/>
    <w:lvl w:ilvl="0" w:tplc="DCD8E97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6E417B59"/>
    <w:multiLevelType w:val="hybridMultilevel"/>
    <w:tmpl w:val="D924F112"/>
    <w:lvl w:ilvl="0" w:tplc="708C088A">
      <w:start w:val="1"/>
      <w:numFmt w:val="decimalEnclosedParen"/>
      <w:lvlText w:val="%1"/>
      <w:lvlJc w:val="left"/>
      <w:pPr>
        <w:ind w:left="800" w:hanging="360"/>
      </w:pPr>
      <w:rPr>
        <w:rFonts w:ascii="ＭＳ 明朝" w:eastAsia="ＭＳ 明朝" w:hAnsi="ＭＳ 明朝" w:cs="Times New Roman" w:hint="default"/>
        <w:color w:val="0563C1" w:themeColor="hyperlink"/>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9" w15:restartNumberingAfterBreak="0">
    <w:nsid w:val="734865ED"/>
    <w:multiLevelType w:val="hybridMultilevel"/>
    <w:tmpl w:val="94AC173E"/>
    <w:lvl w:ilvl="0" w:tplc="C49875FA">
      <w:start w:val="1"/>
      <w:numFmt w:val="decimalEnclosedParen"/>
      <w:lvlText w:val="%1"/>
      <w:lvlJc w:val="left"/>
      <w:pPr>
        <w:ind w:left="800" w:hanging="360"/>
      </w:pPr>
      <w:rPr>
        <w:rFonts w:ascii="ＭＳ 明朝" w:eastAsia="ＭＳ 明朝" w:hAnsi="ＭＳ 明朝" w:cs="Times New Roman" w:hint="default"/>
        <w:color w:val="0563C1" w:themeColor="hyperlink"/>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0" w15:restartNumberingAfterBreak="0">
    <w:nsid w:val="779D0583"/>
    <w:multiLevelType w:val="hybridMultilevel"/>
    <w:tmpl w:val="4C62CFB4"/>
    <w:lvl w:ilvl="0" w:tplc="B804080E">
      <w:start w:val="1"/>
      <w:numFmt w:val="decimalEnclosedParen"/>
      <w:lvlText w:val="%1"/>
      <w:lvlJc w:val="left"/>
      <w:pPr>
        <w:ind w:left="800" w:hanging="360"/>
      </w:pPr>
      <w:rPr>
        <w:rFonts w:ascii="ＭＳ 明朝" w:eastAsia="ＭＳ 明朝" w:hAnsi="ＭＳ 明朝" w:cs="Times New Roman" w:hint="default"/>
        <w:color w:val="0563C1" w:themeColor="hyperlink"/>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num w:numId="1" w16cid:durableId="147980439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15073491">
    <w:abstractNumId w:val="6"/>
  </w:num>
  <w:num w:numId="3" w16cid:durableId="304941986">
    <w:abstractNumId w:val="8"/>
  </w:num>
  <w:num w:numId="4" w16cid:durableId="1255086333">
    <w:abstractNumId w:val="10"/>
  </w:num>
  <w:num w:numId="5" w16cid:durableId="889343885">
    <w:abstractNumId w:val="1"/>
  </w:num>
  <w:num w:numId="6" w16cid:durableId="340739550">
    <w:abstractNumId w:val="9"/>
  </w:num>
  <w:num w:numId="7" w16cid:durableId="1756390938">
    <w:abstractNumId w:val="0"/>
  </w:num>
  <w:num w:numId="8" w16cid:durableId="821460957">
    <w:abstractNumId w:val="2"/>
  </w:num>
  <w:num w:numId="9" w16cid:durableId="1337733295">
    <w:abstractNumId w:val="3"/>
  </w:num>
  <w:num w:numId="10" w16cid:durableId="934554843">
    <w:abstractNumId w:val="7"/>
  </w:num>
  <w:num w:numId="11" w16cid:durableId="19393638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trackRevisions/>
  <w:doNotTrackFormatting/>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953"/>
    <w:rsid w:val="000014B3"/>
    <w:rsid w:val="00003AB8"/>
    <w:rsid w:val="00005DF7"/>
    <w:rsid w:val="00011569"/>
    <w:rsid w:val="00011785"/>
    <w:rsid w:val="000131FC"/>
    <w:rsid w:val="00013869"/>
    <w:rsid w:val="00013964"/>
    <w:rsid w:val="000143D2"/>
    <w:rsid w:val="0001505F"/>
    <w:rsid w:val="00015414"/>
    <w:rsid w:val="000170AE"/>
    <w:rsid w:val="000214AA"/>
    <w:rsid w:val="00021CA6"/>
    <w:rsid w:val="000247EB"/>
    <w:rsid w:val="00026D8B"/>
    <w:rsid w:val="00027C5A"/>
    <w:rsid w:val="000416D9"/>
    <w:rsid w:val="00050D38"/>
    <w:rsid w:val="00051294"/>
    <w:rsid w:val="00055068"/>
    <w:rsid w:val="00055660"/>
    <w:rsid w:val="000621C1"/>
    <w:rsid w:val="0006314F"/>
    <w:rsid w:val="00066054"/>
    <w:rsid w:val="00071939"/>
    <w:rsid w:val="00075AF6"/>
    <w:rsid w:val="0007609C"/>
    <w:rsid w:val="00080927"/>
    <w:rsid w:val="00095184"/>
    <w:rsid w:val="00096403"/>
    <w:rsid w:val="00096FC4"/>
    <w:rsid w:val="000971E3"/>
    <w:rsid w:val="000A2CD9"/>
    <w:rsid w:val="000A5D2C"/>
    <w:rsid w:val="000B2EF4"/>
    <w:rsid w:val="000B2EFB"/>
    <w:rsid w:val="000C1D43"/>
    <w:rsid w:val="000C45CF"/>
    <w:rsid w:val="000C5A75"/>
    <w:rsid w:val="000C6CDD"/>
    <w:rsid w:val="000C7F04"/>
    <w:rsid w:val="000D0439"/>
    <w:rsid w:val="000D2F58"/>
    <w:rsid w:val="000D398D"/>
    <w:rsid w:val="000E2EFF"/>
    <w:rsid w:val="000E3847"/>
    <w:rsid w:val="000E4AAF"/>
    <w:rsid w:val="000E624B"/>
    <w:rsid w:val="000E735F"/>
    <w:rsid w:val="000F1556"/>
    <w:rsid w:val="000F186F"/>
    <w:rsid w:val="000F19DC"/>
    <w:rsid w:val="000F291B"/>
    <w:rsid w:val="000F44F2"/>
    <w:rsid w:val="000F4E97"/>
    <w:rsid w:val="000F5A9D"/>
    <w:rsid w:val="000F7C8D"/>
    <w:rsid w:val="00100267"/>
    <w:rsid w:val="00100755"/>
    <w:rsid w:val="0010098F"/>
    <w:rsid w:val="00101459"/>
    <w:rsid w:val="00102193"/>
    <w:rsid w:val="00103D75"/>
    <w:rsid w:val="00105FBD"/>
    <w:rsid w:val="0010758E"/>
    <w:rsid w:val="00110197"/>
    <w:rsid w:val="0011212C"/>
    <w:rsid w:val="001143FE"/>
    <w:rsid w:val="00114940"/>
    <w:rsid w:val="001229CF"/>
    <w:rsid w:val="0012325F"/>
    <w:rsid w:val="001236C4"/>
    <w:rsid w:val="001241CF"/>
    <w:rsid w:val="0012590D"/>
    <w:rsid w:val="00131948"/>
    <w:rsid w:val="00133938"/>
    <w:rsid w:val="00135590"/>
    <w:rsid w:val="001361B8"/>
    <w:rsid w:val="00136DC5"/>
    <w:rsid w:val="0015064D"/>
    <w:rsid w:val="001511AC"/>
    <w:rsid w:val="00152CFF"/>
    <w:rsid w:val="001540ED"/>
    <w:rsid w:val="00161B37"/>
    <w:rsid w:val="00163720"/>
    <w:rsid w:val="00163A65"/>
    <w:rsid w:val="001667C5"/>
    <w:rsid w:val="00166EC4"/>
    <w:rsid w:val="00173756"/>
    <w:rsid w:val="001741EA"/>
    <w:rsid w:val="00174F34"/>
    <w:rsid w:val="00175681"/>
    <w:rsid w:val="00177396"/>
    <w:rsid w:val="001812DE"/>
    <w:rsid w:val="00182B6E"/>
    <w:rsid w:val="00184548"/>
    <w:rsid w:val="00185DFC"/>
    <w:rsid w:val="001913B4"/>
    <w:rsid w:val="00192176"/>
    <w:rsid w:val="00194F17"/>
    <w:rsid w:val="001971CE"/>
    <w:rsid w:val="00197417"/>
    <w:rsid w:val="00197D5F"/>
    <w:rsid w:val="001A0F6E"/>
    <w:rsid w:val="001A342C"/>
    <w:rsid w:val="001B0382"/>
    <w:rsid w:val="001B14B0"/>
    <w:rsid w:val="001B3A78"/>
    <w:rsid w:val="001B513C"/>
    <w:rsid w:val="001B78E5"/>
    <w:rsid w:val="001C0558"/>
    <w:rsid w:val="001C77D3"/>
    <w:rsid w:val="001D3886"/>
    <w:rsid w:val="001D739B"/>
    <w:rsid w:val="001D7B55"/>
    <w:rsid w:val="001E1A8A"/>
    <w:rsid w:val="001E2DF7"/>
    <w:rsid w:val="001E35D8"/>
    <w:rsid w:val="001E70AC"/>
    <w:rsid w:val="001E70C7"/>
    <w:rsid w:val="001F0A2E"/>
    <w:rsid w:val="001F0A8D"/>
    <w:rsid w:val="001F25FF"/>
    <w:rsid w:val="001F4199"/>
    <w:rsid w:val="001F5575"/>
    <w:rsid w:val="001F745E"/>
    <w:rsid w:val="00202081"/>
    <w:rsid w:val="00202C87"/>
    <w:rsid w:val="00202D8B"/>
    <w:rsid w:val="002147F6"/>
    <w:rsid w:val="002149A9"/>
    <w:rsid w:val="00215181"/>
    <w:rsid w:val="0021543C"/>
    <w:rsid w:val="00216787"/>
    <w:rsid w:val="00217E7F"/>
    <w:rsid w:val="00222DAF"/>
    <w:rsid w:val="002261EF"/>
    <w:rsid w:val="00231E1A"/>
    <w:rsid w:val="002336DC"/>
    <w:rsid w:val="00236047"/>
    <w:rsid w:val="002364FD"/>
    <w:rsid w:val="00241A45"/>
    <w:rsid w:val="00250BB4"/>
    <w:rsid w:val="00251A89"/>
    <w:rsid w:val="002521E3"/>
    <w:rsid w:val="00253131"/>
    <w:rsid w:val="0025328B"/>
    <w:rsid w:val="00255100"/>
    <w:rsid w:val="00257C11"/>
    <w:rsid w:val="00257C8C"/>
    <w:rsid w:val="00257D35"/>
    <w:rsid w:val="00260097"/>
    <w:rsid w:val="00260770"/>
    <w:rsid w:val="00260EE1"/>
    <w:rsid w:val="002630D2"/>
    <w:rsid w:val="00264250"/>
    <w:rsid w:val="00266B3B"/>
    <w:rsid w:val="00266F74"/>
    <w:rsid w:val="00267FE7"/>
    <w:rsid w:val="002721C1"/>
    <w:rsid w:val="00272907"/>
    <w:rsid w:val="00275335"/>
    <w:rsid w:val="00277834"/>
    <w:rsid w:val="00282D4D"/>
    <w:rsid w:val="0028400B"/>
    <w:rsid w:val="0028413B"/>
    <w:rsid w:val="0028418A"/>
    <w:rsid w:val="00286586"/>
    <w:rsid w:val="002877A3"/>
    <w:rsid w:val="00291283"/>
    <w:rsid w:val="002943EB"/>
    <w:rsid w:val="00294CE8"/>
    <w:rsid w:val="00294DA5"/>
    <w:rsid w:val="002969EE"/>
    <w:rsid w:val="00297015"/>
    <w:rsid w:val="002A324B"/>
    <w:rsid w:val="002A51C9"/>
    <w:rsid w:val="002A7594"/>
    <w:rsid w:val="002B006F"/>
    <w:rsid w:val="002B0086"/>
    <w:rsid w:val="002B1E75"/>
    <w:rsid w:val="002B4724"/>
    <w:rsid w:val="002B5695"/>
    <w:rsid w:val="002B599A"/>
    <w:rsid w:val="002B7BB8"/>
    <w:rsid w:val="002C1266"/>
    <w:rsid w:val="002C184F"/>
    <w:rsid w:val="002C57B7"/>
    <w:rsid w:val="002C59EC"/>
    <w:rsid w:val="002C631B"/>
    <w:rsid w:val="002D0210"/>
    <w:rsid w:val="002D1EE0"/>
    <w:rsid w:val="002D3F07"/>
    <w:rsid w:val="002D43FB"/>
    <w:rsid w:val="002E46EE"/>
    <w:rsid w:val="002E4964"/>
    <w:rsid w:val="002E6393"/>
    <w:rsid w:val="002E748D"/>
    <w:rsid w:val="002E7587"/>
    <w:rsid w:val="002F061E"/>
    <w:rsid w:val="002F09C4"/>
    <w:rsid w:val="002F1648"/>
    <w:rsid w:val="002F5C10"/>
    <w:rsid w:val="00303EB7"/>
    <w:rsid w:val="0030516B"/>
    <w:rsid w:val="00305E79"/>
    <w:rsid w:val="003122DF"/>
    <w:rsid w:val="003158D1"/>
    <w:rsid w:val="003179EC"/>
    <w:rsid w:val="003232B5"/>
    <w:rsid w:val="003238D2"/>
    <w:rsid w:val="00324B0D"/>
    <w:rsid w:val="00326DF1"/>
    <w:rsid w:val="00330F2D"/>
    <w:rsid w:val="003313EB"/>
    <w:rsid w:val="00332AB8"/>
    <w:rsid w:val="00332D8E"/>
    <w:rsid w:val="0033648C"/>
    <w:rsid w:val="00336C9F"/>
    <w:rsid w:val="003421DE"/>
    <w:rsid w:val="00342BD5"/>
    <w:rsid w:val="00343F10"/>
    <w:rsid w:val="0034493B"/>
    <w:rsid w:val="00346751"/>
    <w:rsid w:val="00346828"/>
    <w:rsid w:val="00346B27"/>
    <w:rsid w:val="00350128"/>
    <w:rsid w:val="00350B68"/>
    <w:rsid w:val="00351EE9"/>
    <w:rsid w:val="0035516D"/>
    <w:rsid w:val="00356524"/>
    <w:rsid w:val="00357A4C"/>
    <w:rsid w:val="003606D9"/>
    <w:rsid w:val="00367953"/>
    <w:rsid w:val="00367D68"/>
    <w:rsid w:val="00372069"/>
    <w:rsid w:val="00374BEA"/>
    <w:rsid w:val="00374FBE"/>
    <w:rsid w:val="003752D0"/>
    <w:rsid w:val="003766F1"/>
    <w:rsid w:val="0038062E"/>
    <w:rsid w:val="0038171C"/>
    <w:rsid w:val="00382881"/>
    <w:rsid w:val="003877F6"/>
    <w:rsid w:val="00387C9A"/>
    <w:rsid w:val="00390846"/>
    <w:rsid w:val="00391CE1"/>
    <w:rsid w:val="00394EFE"/>
    <w:rsid w:val="00395182"/>
    <w:rsid w:val="00397593"/>
    <w:rsid w:val="003A08EF"/>
    <w:rsid w:val="003A0FDB"/>
    <w:rsid w:val="003A153B"/>
    <w:rsid w:val="003A5213"/>
    <w:rsid w:val="003A5817"/>
    <w:rsid w:val="003A729A"/>
    <w:rsid w:val="003B2FC0"/>
    <w:rsid w:val="003B3056"/>
    <w:rsid w:val="003B3A51"/>
    <w:rsid w:val="003B7123"/>
    <w:rsid w:val="003C056C"/>
    <w:rsid w:val="003C2619"/>
    <w:rsid w:val="003D2EE5"/>
    <w:rsid w:val="003D2F86"/>
    <w:rsid w:val="003D5014"/>
    <w:rsid w:val="003D60B5"/>
    <w:rsid w:val="003E09FE"/>
    <w:rsid w:val="003E0C02"/>
    <w:rsid w:val="003E17D0"/>
    <w:rsid w:val="003E2C40"/>
    <w:rsid w:val="003E2DFE"/>
    <w:rsid w:val="003E5E26"/>
    <w:rsid w:val="003F01CD"/>
    <w:rsid w:val="003F2BEB"/>
    <w:rsid w:val="003F701D"/>
    <w:rsid w:val="00404842"/>
    <w:rsid w:val="00406D12"/>
    <w:rsid w:val="004071EC"/>
    <w:rsid w:val="00407747"/>
    <w:rsid w:val="004100CB"/>
    <w:rsid w:val="00410A34"/>
    <w:rsid w:val="00410B9E"/>
    <w:rsid w:val="00413D4A"/>
    <w:rsid w:val="00414997"/>
    <w:rsid w:val="00420143"/>
    <w:rsid w:val="004215BA"/>
    <w:rsid w:val="00422F76"/>
    <w:rsid w:val="004270EA"/>
    <w:rsid w:val="00431D20"/>
    <w:rsid w:val="00432A71"/>
    <w:rsid w:val="00434EF1"/>
    <w:rsid w:val="00436313"/>
    <w:rsid w:val="004374A7"/>
    <w:rsid w:val="0044030C"/>
    <w:rsid w:val="004403B4"/>
    <w:rsid w:val="00442B69"/>
    <w:rsid w:val="00443923"/>
    <w:rsid w:val="004452D9"/>
    <w:rsid w:val="00446E61"/>
    <w:rsid w:val="00447B56"/>
    <w:rsid w:val="00450C67"/>
    <w:rsid w:val="00451CE1"/>
    <w:rsid w:val="0045412F"/>
    <w:rsid w:val="00454188"/>
    <w:rsid w:val="004546FF"/>
    <w:rsid w:val="00455971"/>
    <w:rsid w:val="00455C3C"/>
    <w:rsid w:val="004607F0"/>
    <w:rsid w:val="00462087"/>
    <w:rsid w:val="004648F5"/>
    <w:rsid w:val="00465A62"/>
    <w:rsid w:val="00466C60"/>
    <w:rsid w:val="00467183"/>
    <w:rsid w:val="004679B6"/>
    <w:rsid w:val="00474816"/>
    <w:rsid w:val="00476749"/>
    <w:rsid w:val="0048105C"/>
    <w:rsid w:val="004811C8"/>
    <w:rsid w:val="004816F4"/>
    <w:rsid w:val="004826AC"/>
    <w:rsid w:val="0048313E"/>
    <w:rsid w:val="00484939"/>
    <w:rsid w:val="00484E22"/>
    <w:rsid w:val="00486188"/>
    <w:rsid w:val="0048720A"/>
    <w:rsid w:val="004963AB"/>
    <w:rsid w:val="004A1309"/>
    <w:rsid w:val="004A51A1"/>
    <w:rsid w:val="004A5EC2"/>
    <w:rsid w:val="004A7ADE"/>
    <w:rsid w:val="004B065B"/>
    <w:rsid w:val="004B2122"/>
    <w:rsid w:val="004B33D2"/>
    <w:rsid w:val="004B3439"/>
    <w:rsid w:val="004B3553"/>
    <w:rsid w:val="004B4B22"/>
    <w:rsid w:val="004B6149"/>
    <w:rsid w:val="004B69BB"/>
    <w:rsid w:val="004B6DFF"/>
    <w:rsid w:val="004C011D"/>
    <w:rsid w:val="004C165E"/>
    <w:rsid w:val="004C29EB"/>
    <w:rsid w:val="004C3157"/>
    <w:rsid w:val="004D1003"/>
    <w:rsid w:val="004D37E2"/>
    <w:rsid w:val="004D3B54"/>
    <w:rsid w:val="004E0176"/>
    <w:rsid w:val="004E16A0"/>
    <w:rsid w:val="004E40D6"/>
    <w:rsid w:val="004E689D"/>
    <w:rsid w:val="004F0686"/>
    <w:rsid w:val="004F1B8B"/>
    <w:rsid w:val="004F4179"/>
    <w:rsid w:val="004F5D56"/>
    <w:rsid w:val="004F65AA"/>
    <w:rsid w:val="005019B0"/>
    <w:rsid w:val="00505A9C"/>
    <w:rsid w:val="00505DFA"/>
    <w:rsid w:val="00506EC8"/>
    <w:rsid w:val="005079D6"/>
    <w:rsid w:val="00514B24"/>
    <w:rsid w:val="005156B1"/>
    <w:rsid w:val="0052002E"/>
    <w:rsid w:val="0052134B"/>
    <w:rsid w:val="00521B55"/>
    <w:rsid w:val="0053138A"/>
    <w:rsid w:val="005320E5"/>
    <w:rsid w:val="005349E0"/>
    <w:rsid w:val="00534A5F"/>
    <w:rsid w:val="00534D00"/>
    <w:rsid w:val="00535569"/>
    <w:rsid w:val="00535C3A"/>
    <w:rsid w:val="00536229"/>
    <w:rsid w:val="005372C2"/>
    <w:rsid w:val="005375E1"/>
    <w:rsid w:val="00537CD1"/>
    <w:rsid w:val="00540DA8"/>
    <w:rsid w:val="00540FA4"/>
    <w:rsid w:val="005417F9"/>
    <w:rsid w:val="0054346A"/>
    <w:rsid w:val="0054558E"/>
    <w:rsid w:val="005513D0"/>
    <w:rsid w:val="00552A7D"/>
    <w:rsid w:val="0055637D"/>
    <w:rsid w:val="005620B7"/>
    <w:rsid w:val="0056421C"/>
    <w:rsid w:val="00565AD5"/>
    <w:rsid w:val="00570654"/>
    <w:rsid w:val="00575D65"/>
    <w:rsid w:val="00582C68"/>
    <w:rsid w:val="005830D1"/>
    <w:rsid w:val="005832DC"/>
    <w:rsid w:val="00585A42"/>
    <w:rsid w:val="005866E2"/>
    <w:rsid w:val="00590207"/>
    <w:rsid w:val="00592BD2"/>
    <w:rsid w:val="00596728"/>
    <w:rsid w:val="005A0BD0"/>
    <w:rsid w:val="005A3555"/>
    <w:rsid w:val="005A4AA7"/>
    <w:rsid w:val="005A5749"/>
    <w:rsid w:val="005A6197"/>
    <w:rsid w:val="005B5F42"/>
    <w:rsid w:val="005B7E57"/>
    <w:rsid w:val="005C04C1"/>
    <w:rsid w:val="005C0844"/>
    <w:rsid w:val="005C1D22"/>
    <w:rsid w:val="005C4C04"/>
    <w:rsid w:val="005C7AE3"/>
    <w:rsid w:val="005D2328"/>
    <w:rsid w:val="005D2FFA"/>
    <w:rsid w:val="005D3604"/>
    <w:rsid w:val="005E0AB2"/>
    <w:rsid w:val="005F05CF"/>
    <w:rsid w:val="005F0EE6"/>
    <w:rsid w:val="005F4FCC"/>
    <w:rsid w:val="005F7468"/>
    <w:rsid w:val="0060117C"/>
    <w:rsid w:val="006046DE"/>
    <w:rsid w:val="00605930"/>
    <w:rsid w:val="00606F5F"/>
    <w:rsid w:val="0060739D"/>
    <w:rsid w:val="0061042E"/>
    <w:rsid w:val="00612845"/>
    <w:rsid w:val="00614D85"/>
    <w:rsid w:val="006155E0"/>
    <w:rsid w:val="00620ADE"/>
    <w:rsid w:val="00622785"/>
    <w:rsid w:val="006268C7"/>
    <w:rsid w:val="006273B4"/>
    <w:rsid w:val="0063198C"/>
    <w:rsid w:val="006377B2"/>
    <w:rsid w:val="00640798"/>
    <w:rsid w:val="00642090"/>
    <w:rsid w:val="006423D6"/>
    <w:rsid w:val="00642F8C"/>
    <w:rsid w:val="00646904"/>
    <w:rsid w:val="0064726D"/>
    <w:rsid w:val="00651E7A"/>
    <w:rsid w:val="00652147"/>
    <w:rsid w:val="00652753"/>
    <w:rsid w:val="00654DE1"/>
    <w:rsid w:val="00657CF6"/>
    <w:rsid w:val="00662724"/>
    <w:rsid w:val="00663CAB"/>
    <w:rsid w:val="00665548"/>
    <w:rsid w:val="00665C17"/>
    <w:rsid w:val="00667D70"/>
    <w:rsid w:val="006735CE"/>
    <w:rsid w:val="006740F6"/>
    <w:rsid w:val="00681B88"/>
    <w:rsid w:val="00682A40"/>
    <w:rsid w:val="00687C70"/>
    <w:rsid w:val="00691D5B"/>
    <w:rsid w:val="00692F20"/>
    <w:rsid w:val="00693FCD"/>
    <w:rsid w:val="00694690"/>
    <w:rsid w:val="006955FA"/>
    <w:rsid w:val="0069694D"/>
    <w:rsid w:val="006A1E7E"/>
    <w:rsid w:val="006A251B"/>
    <w:rsid w:val="006A3C9C"/>
    <w:rsid w:val="006A5F5F"/>
    <w:rsid w:val="006A5FAA"/>
    <w:rsid w:val="006B3ED5"/>
    <w:rsid w:val="006B7818"/>
    <w:rsid w:val="006C365B"/>
    <w:rsid w:val="006C4F93"/>
    <w:rsid w:val="006C6105"/>
    <w:rsid w:val="006C6444"/>
    <w:rsid w:val="006C6CD3"/>
    <w:rsid w:val="006D0AD0"/>
    <w:rsid w:val="006D28CC"/>
    <w:rsid w:val="006D3B61"/>
    <w:rsid w:val="006D442A"/>
    <w:rsid w:val="006D489F"/>
    <w:rsid w:val="006D4F73"/>
    <w:rsid w:val="006E13FB"/>
    <w:rsid w:val="006E2617"/>
    <w:rsid w:val="006E5379"/>
    <w:rsid w:val="006F33EB"/>
    <w:rsid w:val="006F4705"/>
    <w:rsid w:val="006F54A3"/>
    <w:rsid w:val="006F56B6"/>
    <w:rsid w:val="006F7FEC"/>
    <w:rsid w:val="007021B9"/>
    <w:rsid w:val="007034A6"/>
    <w:rsid w:val="00703879"/>
    <w:rsid w:val="00703ECB"/>
    <w:rsid w:val="00705588"/>
    <w:rsid w:val="00707EBB"/>
    <w:rsid w:val="007102E6"/>
    <w:rsid w:val="00711F4E"/>
    <w:rsid w:val="00713A7B"/>
    <w:rsid w:val="00714C06"/>
    <w:rsid w:val="00714C3D"/>
    <w:rsid w:val="0071570A"/>
    <w:rsid w:val="00717226"/>
    <w:rsid w:val="0072067E"/>
    <w:rsid w:val="007226AF"/>
    <w:rsid w:val="00724776"/>
    <w:rsid w:val="00724DCB"/>
    <w:rsid w:val="007276E8"/>
    <w:rsid w:val="00730C0F"/>
    <w:rsid w:val="00730CB2"/>
    <w:rsid w:val="00731E43"/>
    <w:rsid w:val="00731F7A"/>
    <w:rsid w:val="007325F5"/>
    <w:rsid w:val="0073762C"/>
    <w:rsid w:val="00737A01"/>
    <w:rsid w:val="00740087"/>
    <w:rsid w:val="00740A89"/>
    <w:rsid w:val="00742882"/>
    <w:rsid w:val="00742977"/>
    <w:rsid w:val="007433BD"/>
    <w:rsid w:val="00745A2C"/>
    <w:rsid w:val="00746330"/>
    <w:rsid w:val="007475E9"/>
    <w:rsid w:val="00751879"/>
    <w:rsid w:val="0075759D"/>
    <w:rsid w:val="00760AEA"/>
    <w:rsid w:val="00761B2A"/>
    <w:rsid w:val="007624E4"/>
    <w:rsid w:val="007646E2"/>
    <w:rsid w:val="00766510"/>
    <w:rsid w:val="007704B8"/>
    <w:rsid w:val="00772C32"/>
    <w:rsid w:val="00774BC2"/>
    <w:rsid w:val="00776616"/>
    <w:rsid w:val="007819B3"/>
    <w:rsid w:val="00781E9A"/>
    <w:rsid w:val="00785219"/>
    <w:rsid w:val="00785BBB"/>
    <w:rsid w:val="0078683D"/>
    <w:rsid w:val="0079114D"/>
    <w:rsid w:val="00795B0E"/>
    <w:rsid w:val="0079757E"/>
    <w:rsid w:val="007A0DF6"/>
    <w:rsid w:val="007A511D"/>
    <w:rsid w:val="007A7674"/>
    <w:rsid w:val="007B05F3"/>
    <w:rsid w:val="007B1368"/>
    <w:rsid w:val="007B2B2D"/>
    <w:rsid w:val="007B5277"/>
    <w:rsid w:val="007B5532"/>
    <w:rsid w:val="007C0731"/>
    <w:rsid w:val="007C1ED6"/>
    <w:rsid w:val="007C3D4C"/>
    <w:rsid w:val="007D2FC3"/>
    <w:rsid w:val="007D3994"/>
    <w:rsid w:val="007E2661"/>
    <w:rsid w:val="007E33A8"/>
    <w:rsid w:val="007E646D"/>
    <w:rsid w:val="007E6A3D"/>
    <w:rsid w:val="007E6B56"/>
    <w:rsid w:val="007F02E7"/>
    <w:rsid w:val="007F184E"/>
    <w:rsid w:val="007F21BF"/>
    <w:rsid w:val="007F44CE"/>
    <w:rsid w:val="007F6C7A"/>
    <w:rsid w:val="007F7D17"/>
    <w:rsid w:val="0080046A"/>
    <w:rsid w:val="008039FF"/>
    <w:rsid w:val="00804CCB"/>
    <w:rsid w:val="00805DFC"/>
    <w:rsid w:val="00807CC4"/>
    <w:rsid w:val="00807ED3"/>
    <w:rsid w:val="00815E24"/>
    <w:rsid w:val="008171D4"/>
    <w:rsid w:val="008205F0"/>
    <w:rsid w:val="00821E0B"/>
    <w:rsid w:val="008233CD"/>
    <w:rsid w:val="00825402"/>
    <w:rsid w:val="00826581"/>
    <w:rsid w:val="00827C7A"/>
    <w:rsid w:val="00830917"/>
    <w:rsid w:val="00830FB3"/>
    <w:rsid w:val="00831B67"/>
    <w:rsid w:val="008321E9"/>
    <w:rsid w:val="00832D20"/>
    <w:rsid w:val="008339F3"/>
    <w:rsid w:val="008343E5"/>
    <w:rsid w:val="00834D5D"/>
    <w:rsid w:val="00837EF7"/>
    <w:rsid w:val="00842C63"/>
    <w:rsid w:val="00847319"/>
    <w:rsid w:val="008503F2"/>
    <w:rsid w:val="0085261F"/>
    <w:rsid w:val="00852872"/>
    <w:rsid w:val="00853D1E"/>
    <w:rsid w:val="00855627"/>
    <w:rsid w:val="00855C86"/>
    <w:rsid w:val="00860FCB"/>
    <w:rsid w:val="008648D4"/>
    <w:rsid w:val="00866A05"/>
    <w:rsid w:val="008676A8"/>
    <w:rsid w:val="00873DB2"/>
    <w:rsid w:val="00876376"/>
    <w:rsid w:val="00876804"/>
    <w:rsid w:val="008835DF"/>
    <w:rsid w:val="00886590"/>
    <w:rsid w:val="008913E8"/>
    <w:rsid w:val="00892DD4"/>
    <w:rsid w:val="00894984"/>
    <w:rsid w:val="00897192"/>
    <w:rsid w:val="008A0C78"/>
    <w:rsid w:val="008A4F2F"/>
    <w:rsid w:val="008A4FE2"/>
    <w:rsid w:val="008B02CC"/>
    <w:rsid w:val="008B1D52"/>
    <w:rsid w:val="008B1FC7"/>
    <w:rsid w:val="008B3ED8"/>
    <w:rsid w:val="008B685F"/>
    <w:rsid w:val="008C458E"/>
    <w:rsid w:val="008C7E81"/>
    <w:rsid w:val="008D06E5"/>
    <w:rsid w:val="008D12BA"/>
    <w:rsid w:val="008D3BB9"/>
    <w:rsid w:val="008D41CA"/>
    <w:rsid w:val="008E01F1"/>
    <w:rsid w:val="008E0F87"/>
    <w:rsid w:val="008E398B"/>
    <w:rsid w:val="008E4FA7"/>
    <w:rsid w:val="008E7854"/>
    <w:rsid w:val="008E7D77"/>
    <w:rsid w:val="008F0472"/>
    <w:rsid w:val="008F1F96"/>
    <w:rsid w:val="008F2B09"/>
    <w:rsid w:val="008F2BBC"/>
    <w:rsid w:val="008F349D"/>
    <w:rsid w:val="008F39A5"/>
    <w:rsid w:val="008F5029"/>
    <w:rsid w:val="008F5968"/>
    <w:rsid w:val="008F71EA"/>
    <w:rsid w:val="0090003D"/>
    <w:rsid w:val="00901AB4"/>
    <w:rsid w:val="00901D5E"/>
    <w:rsid w:val="00902D91"/>
    <w:rsid w:val="00903A89"/>
    <w:rsid w:val="00903CF8"/>
    <w:rsid w:val="00903F73"/>
    <w:rsid w:val="00907229"/>
    <w:rsid w:val="00907C23"/>
    <w:rsid w:val="00911199"/>
    <w:rsid w:val="00913123"/>
    <w:rsid w:val="00913C02"/>
    <w:rsid w:val="00915485"/>
    <w:rsid w:val="009157CF"/>
    <w:rsid w:val="00916B71"/>
    <w:rsid w:val="0091778B"/>
    <w:rsid w:val="00920614"/>
    <w:rsid w:val="00921E6E"/>
    <w:rsid w:val="0092300D"/>
    <w:rsid w:val="009235EB"/>
    <w:rsid w:val="00925C98"/>
    <w:rsid w:val="00930760"/>
    <w:rsid w:val="009325D5"/>
    <w:rsid w:val="00932F90"/>
    <w:rsid w:val="00933894"/>
    <w:rsid w:val="00935A76"/>
    <w:rsid w:val="00936CB1"/>
    <w:rsid w:val="009404D1"/>
    <w:rsid w:val="0094328A"/>
    <w:rsid w:val="009435B0"/>
    <w:rsid w:val="00943D98"/>
    <w:rsid w:val="009467CD"/>
    <w:rsid w:val="009476F4"/>
    <w:rsid w:val="00947847"/>
    <w:rsid w:val="0095002C"/>
    <w:rsid w:val="00954830"/>
    <w:rsid w:val="009548B2"/>
    <w:rsid w:val="00960738"/>
    <w:rsid w:val="00960F87"/>
    <w:rsid w:val="009613D1"/>
    <w:rsid w:val="00961AB9"/>
    <w:rsid w:val="00963B6F"/>
    <w:rsid w:val="00964416"/>
    <w:rsid w:val="00970125"/>
    <w:rsid w:val="009701A0"/>
    <w:rsid w:val="00971E04"/>
    <w:rsid w:val="00973255"/>
    <w:rsid w:val="009755A0"/>
    <w:rsid w:val="009806BE"/>
    <w:rsid w:val="00983743"/>
    <w:rsid w:val="009847AD"/>
    <w:rsid w:val="009849CA"/>
    <w:rsid w:val="00993EAF"/>
    <w:rsid w:val="00996864"/>
    <w:rsid w:val="009974B6"/>
    <w:rsid w:val="009A15B3"/>
    <w:rsid w:val="009A1A71"/>
    <w:rsid w:val="009A3AB6"/>
    <w:rsid w:val="009A4CD9"/>
    <w:rsid w:val="009B0312"/>
    <w:rsid w:val="009B52B8"/>
    <w:rsid w:val="009C02F5"/>
    <w:rsid w:val="009C1664"/>
    <w:rsid w:val="009C1D69"/>
    <w:rsid w:val="009C355C"/>
    <w:rsid w:val="009C482F"/>
    <w:rsid w:val="009C6497"/>
    <w:rsid w:val="009D1EE3"/>
    <w:rsid w:val="009D30FB"/>
    <w:rsid w:val="009D474A"/>
    <w:rsid w:val="009E3080"/>
    <w:rsid w:val="009E3140"/>
    <w:rsid w:val="009E3C74"/>
    <w:rsid w:val="009E3D40"/>
    <w:rsid w:val="009E52C4"/>
    <w:rsid w:val="009E71AD"/>
    <w:rsid w:val="009F0FA0"/>
    <w:rsid w:val="009F3A3F"/>
    <w:rsid w:val="00A03A95"/>
    <w:rsid w:val="00A051FC"/>
    <w:rsid w:val="00A07EB8"/>
    <w:rsid w:val="00A1085F"/>
    <w:rsid w:val="00A13963"/>
    <w:rsid w:val="00A16BCD"/>
    <w:rsid w:val="00A20504"/>
    <w:rsid w:val="00A21233"/>
    <w:rsid w:val="00A22057"/>
    <w:rsid w:val="00A2282B"/>
    <w:rsid w:val="00A27C29"/>
    <w:rsid w:val="00A27E54"/>
    <w:rsid w:val="00A27F5A"/>
    <w:rsid w:val="00A30EDD"/>
    <w:rsid w:val="00A33033"/>
    <w:rsid w:val="00A33DF1"/>
    <w:rsid w:val="00A34469"/>
    <w:rsid w:val="00A3537C"/>
    <w:rsid w:val="00A36C40"/>
    <w:rsid w:val="00A36EF1"/>
    <w:rsid w:val="00A37985"/>
    <w:rsid w:val="00A4129F"/>
    <w:rsid w:val="00A42979"/>
    <w:rsid w:val="00A44FF3"/>
    <w:rsid w:val="00A45BD9"/>
    <w:rsid w:val="00A56FAA"/>
    <w:rsid w:val="00A60D8A"/>
    <w:rsid w:val="00A6457C"/>
    <w:rsid w:val="00A64DEB"/>
    <w:rsid w:val="00A65381"/>
    <w:rsid w:val="00A765ED"/>
    <w:rsid w:val="00A800AE"/>
    <w:rsid w:val="00A80DD7"/>
    <w:rsid w:val="00A823B7"/>
    <w:rsid w:val="00A82E49"/>
    <w:rsid w:val="00A83F36"/>
    <w:rsid w:val="00A84D9D"/>
    <w:rsid w:val="00A86BB6"/>
    <w:rsid w:val="00A921AC"/>
    <w:rsid w:val="00A921BE"/>
    <w:rsid w:val="00A93218"/>
    <w:rsid w:val="00AA10B5"/>
    <w:rsid w:val="00AA3C05"/>
    <w:rsid w:val="00AA3ED0"/>
    <w:rsid w:val="00AA4BBA"/>
    <w:rsid w:val="00AA517F"/>
    <w:rsid w:val="00AA6D12"/>
    <w:rsid w:val="00AB4E38"/>
    <w:rsid w:val="00AB55D0"/>
    <w:rsid w:val="00AB67F2"/>
    <w:rsid w:val="00AB6A96"/>
    <w:rsid w:val="00AB71B4"/>
    <w:rsid w:val="00AB77C2"/>
    <w:rsid w:val="00AC09C8"/>
    <w:rsid w:val="00AC101C"/>
    <w:rsid w:val="00AC15A0"/>
    <w:rsid w:val="00AC17D8"/>
    <w:rsid w:val="00AC2C4B"/>
    <w:rsid w:val="00AC43DE"/>
    <w:rsid w:val="00AC77A1"/>
    <w:rsid w:val="00AC79B6"/>
    <w:rsid w:val="00AD0A64"/>
    <w:rsid w:val="00AD154E"/>
    <w:rsid w:val="00AD2432"/>
    <w:rsid w:val="00AD261B"/>
    <w:rsid w:val="00AD6052"/>
    <w:rsid w:val="00AD69B7"/>
    <w:rsid w:val="00AD79BA"/>
    <w:rsid w:val="00AE1638"/>
    <w:rsid w:val="00AE220C"/>
    <w:rsid w:val="00AE2CC2"/>
    <w:rsid w:val="00AE2F2A"/>
    <w:rsid w:val="00AE3ACD"/>
    <w:rsid w:val="00AE4B82"/>
    <w:rsid w:val="00AE5E75"/>
    <w:rsid w:val="00AE7920"/>
    <w:rsid w:val="00AF0D83"/>
    <w:rsid w:val="00AF11E6"/>
    <w:rsid w:val="00AF39B8"/>
    <w:rsid w:val="00AF439F"/>
    <w:rsid w:val="00AF6E7D"/>
    <w:rsid w:val="00AF7D4F"/>
    <w:rsid w:val="00B02F31"/>
    <w:rsid w:val="00B03293"/>
    <w:rsid w:val="00B03496"/>
    <w:rsid w:val="00B067EC"/>
    <w:rsid w:val="00B06BB6"/>
    <w:rsid w:val="00B1010D"/>
    <w:rsid w:val="00B12DA6"/>
    <w:rsid w:val="00B1314D"/>
    <w:rsid w:val="00B228B7"/>
    <w:rsid w:val="00B23061"/>
    <w:rsid w:val="00B2390B"/>
    <w:rsid w:val="00B24936"/>
    <w:rsid w:val="00B2498D"/>
    <w:rsid w:val="00B24D3F"/>
    <w:rsid w:val="00B2502D"/>
    <w:rsid w:val="00B3083C"/>
    <w:rsid w:val="00B31324"/>
    <w:rsid w:val="00B31527"/>
    <w:rsid w:val="00B33A57"/>
    <w:rsid w:val="00B344FD"/>
    <w:rsid w:val="00B35EE3"/>
    <w:rsid w:val="00B37521"/>
    <w:rsid w:val="00B37EC0"/>
    <w:rsid w:val="00B405B4"/>
    <w:rsid w:val="00B40E19"/>
    <w:rsid w:val="00B430C3"/>
    <w:rsid w:val="00B43C7F"/>
    <w:rsid w:val="00B44568"/>
    <w:rsid w:val="00B44FAB"/>
    <w:rsid w:val="00B51EE0"/>
    <w:rsid w:val="00B52F70"/>
    <w:rsid w:val="00B533C1"/>
    <w:rsid w:val="00B55F3D"/>
    <w:rsid w:val="00B56EA9"/>
    <w:rsid w:val="00B57B16"/>
    <w:rsid w:val="00B64859"/>
    <w:rsid w:val="00B65741"/>
    <w:rsid w:val="00B6782E"/>
    <w:rsid w:val="00B7035A"/>
    <w:rsid w:val="00B74B9B"/>
    <w:rsid w:val="00B75E02"/>
    <w:rsid w:val="00B760F7"/>
    <w:rsid w:val="00B778DB"/>
    <w:rsid w:val="00B81240"/>
    <w:rsid w:val="00B8513B"/>
    <w:rsid w:val="00B86400"/>
    <w:rsid w:val="00B867DD"/>
    <w:rsid w:val="00B90C42"/>
    <w:rsid w:val="00BA02BF"/>
    <w:rsid w:val="00BA4B52"/>
    <w:rsid w:val="00BB123E"/>
    <w:rsid w:val="00BB5657"/>
    <w:rsid w:val="00BB5F39"/>
    <w:rsid w:val="00BB5F62"/>
    <w:rsid w:val="00BB7996"/>
    <w:rsid w:val="00BC1198"/>
    <w:rsid w:val="00BC4B06"/>
    <w:rsid w:val="00BC65C3"/>
    <w:rsid w:val="00BD1082"/>
    <w:rsid w:val="00BD2764"/>
    <w:rsid w:val="00BD37B0"/>
    <w:rsid w:val="00BE1413"/>
    <w:rsid w:val="00BE57B4"/>
    <w:rsid w:val="00BF0459"/>
    <w:rsid w:val="00BF06E4"/>
    <w:rsid w:val="00BF08DE"/>
    <w:rsid w:val="00BF160F"/>
    <w:rsid w:val="00BF269C"/>
    <w:rsid w:val="00BF3FF9"/>
    <w:rsid w:val="00C0016A"/>
    <w:rsid w:val="00C01761"/>
    <w:rsid w:val="00C02A4F"/>
    <w:rsid w:val="00C0330F"/>
    <w:rsid w:val="00C044FD"/>
    <w:rsid w:val="00C04E38"/>
    <w:rsid w:val="00C0699F"/>
    <w:rsid w:val="00C07034"/>
    <w:rsid w:val="00C078C1"/>
    <w:rsid w:val="00C1055B"/>
    <w:rsid w:val="00C11993"/>
    <w:rsid w:val="00C13143"/>
    <w:rsid w:val="00C13C4B"/>
    <w:rsid w:val="00C14A34"/>
    <w:rsid w:val="00C16174"/>
    <w:rsid w:val="00C1784E"/>
    <w:rsid w:val="00C20031"/>
    <w:rsid w:val="00C207F3"/>
    <w:rsid w:val="00C231E3"/>
    <w:rsid w:val="00C23274"/>
    <w:rsid w:val="00C23B36"/>
    <w:rsid w:val="00C24B9E"/>
    <w:rsid w:val="00C2634F"/>
    <w:rsid w:val="00C265B0"/>
    <w:rsid w:val="00C30793"/>
    <w:rsid w:val="00C308A3"/>
    <w:rsid w:val="00C33BD3"/>
    <w:rsid w:val="00C3702E"/>
    <w:rsid w:val="00C37589"/>
    <w:rsid w:val="00C37AA3"/>
    <w:rsid w:val="00C4404D"/>
    <w:rsid w:val="00C440C3"/>
    <w:rsid w:val="00C456A7"/>
    <w:rsid w:val="00C45EBE"/>
    <w:rsid w:val="00C47F31"/>
    <w:rsid w:val="00C506CF"/>
    <w:rsid w:val="00C521A4"/>
    <w:rsid w:val="00C561F7"/>
    <w:rsid w:val="00C56244"/>
    <w:rsid w:val="00C61D36"/>
    <w:rsid w:val="00C647F3"/>
    <w:rsid w:val="00C64BE8"/>
    <w:rsid w:val="00C65427"/>
    <w:rsid w:val="00C66412"/>
    <w:rsid w:val="00C70356"/>
    <w:rsid w:val="00C712EA"/>
    <w:rsid w:val="00C71781"/>
    <w:rsid w:val="00C718B9"/>
    <w:rsid w:val="00C729BF"/>
    <w:rsid w:val="00C73FCD"/>
    <w:rsid w:val="00C84479"/>
    <w:rsid w:val="00C8568C"/>
    <w:rsid w:val="00C86DEC"/>
    <w:rsid w:val="00C86EA2"/>
    <w:rsid w:val="00C87353"/>
    <w:rsid w:val="00C91B0A"/>
    <w:rsid w:val="00C93733"/>
    <w:rsid w:val="00CA04DC"/>
    <w:rsid w:val="00CA2FD3"/>
    <w:rsid w:val="00CA33C5"/>
    <w:rsid w:val="00CA38EC"/>
    <w:rsid w:val="00CA4390"/>
    <w:rsid w:val="00CA652D"/>
    <w:rsid w:val="00CA69A9"/>
    <w:rsid w:val="00CB6D17"/>
    <w:rsid w:val="00CC0522"/>
    <w:rsid w:val="00CC17D8"/>
    <w:rsid w:val="00CC2FA1"/>
    <w:rsid w:val="00CC3437"/>
    <w:rsid w:val="00CC3D01"/>
    <w:rsid w:val="00CC6BBB"/>
    <w:rsid w:val="00CC78A7"/>
    <w:rsid w:val="00CC7A8B"/>
    <w:rsid w:val="00CC7E4E"/>
    <w:rsid w:val="00CD0FFB"/>
    <w:rsid w:val="00CD2FA0"/>
    <w:rsid w:val="00CD5D79"/>
    <w:rsid w:val="00CD74A4"/>
    <w:rsid w:val="00CD7E0C"/>
    <w:rsid w:val="00CD7F11"/>
    <w:rsid w:val="00CE2B64"/>
    <w:rsid w:val="00CE3279"/>
    <w:rsid w:val="00CE5F9D"/>
    <w:rsid w:val="00CF1CEC"/>
    <w:rsid w:val="00CF41AC"/>
    <w:rsid w:val="00CF4FE0"/>
    <w:rsid w:val="00CF6645"/>
    <w:rsid w:val="00CF7846"/>
    <w:rsid w:val="00CF7DDF"/>
    <w:rsid w:val="00D0143E"/>
    <w:rsid w:val="00D137CE"/>
    <w:rsid w:val="00D17189"/>
    <w:rsid w:val="00D202E3"/>
    <w:rsid w:val="00D21DA7"/>
    <w:rsid w:val="00D23398"/>
    <w:rsid w:val="00D32101"/>
    <w:rsid w:val="00D40A08"/>
    <w:rsid w:val="00D41F34"/>
    <w:rsid w:val="00D43352"/>
    <w:rsid w:val="00D4760B"/>
    <w:rsid w:val="00D51085"/>
    <w:rsid w:val="00D55B2A"/>
    <w:rsid w:val="00D56E70"/>
    <w:rsid w:val="00D56F7E"/>
    <w:rsid w:val="00D623E5"/>
    <w:rsid w:val="00D632B7"/>
    <w:rsid w:val="00D63494"/>
    <w:rsid w:val="00D64ACF"/>
    <w:rsid w:val="00D67FEC"/>
    <w:rsid w:val="00D7302E"/>
    <w:rsid w:val="00D75B59"/>
    <w:rsid w:val="00D75FD1"/>
    <w:rsid w:val="00D76146"/>
    <w:rsid w:val="00D770CC"/>
    <w:rsid w:val="00D84AF9"/>
    <w:rsid w:val="00D90873"/>
    <w:rsid w:val="00D90C46"/>
    <w:rsid w:val="00D90CFD"/>
    <w:rsid w:val="00D92B49"/>
    <w:rsid w:val="00DA2374"/>
    <w:rsid w:val="00DA4BF4"/>
    <w:rsid w:val="00DA7F0A"/>
    <w:rsid w:val="00DB200B"/>
    <w:rsid w:val="00DB36EE"/>
    <w:rsid w:val="00DC3EA6"/>
    <w:rsid w:val="00DC74AA"/>
    <w:rsid w:val="00DD1195"/>
    <w:rsid w:val="00DD4704"/>
    <w:rsid w:val="00DD5ECF"/>
    <w:rsid w:val="00DE1A8F"/>
    <w:rsid w:val="00DE2B3E"/>
    <w:rsid w:val="00DE4C41"/>
    <w:rsid w:val="00DE4C7D"/>
    <w:rsid w:val="00DF2A6A"/>
    <w:rsid w:val="00DF496D"/>
    <w:rsid w:val="00DF5766"/>
    <w:rsid w:val="00DF78A9"/>
    <w:rsid w:val="00E02E94"/>
    <w:rsid w:val="00E0446E"/>
    <w:rsid w:val="00E10323"/>
    <w:rsid w:val="00E11910"/>
    <w:rsid w:val="00E138E4"/>
    <w:rsid w:val="00E13A10"/>
    <w:rsid w:val="00E1699D"/>
    <w:rsid w:val="00E17BEA"/>
    <w:rsid w:val="00E201BA"/>
    <w:rsid w:val="00E2081C"/>
    <w:rsid w:val="00E22CD6"/>
    <w:rsid w:val="00E24E32"/>
    <w:rsid w:val="00E26986"/>
    <w:rsid w:val="00E30DC3"/>
    <w:rsid w:val="00E34F00"/>
    <w:rsid w:val="00E363DD"/>
    <w:rsid w:val="00E36BA1"/>
    <w:rsid w:val="00E40A45"/>
    <w:rsid w:val="00E41059"/>
    <w:rsid w:val="00E41602"/>
    <w:rsid w:val="00E424BF"/>
    <w:rsid w:val="00E43C7E"/>
    <w:rsid w:val="00E43D3E"/>
    <w:rsid w:val="00E5022F"/>
    <w:rsid w:val="00E5179B"/>
    <w:rsid w:val="00E556D3"/>
    <w:rsid w:val="00E55AE5"/>
    <w:rsid w:val="00E60083"/>
    <w:rsid w:val="00E6231D"/>
    <w:rsid w:val="00E6342F"/>
    <w:rsid w:val="00E7195F"/>
    <w:rsid w:val="00E7369E"/>
    <w:rsid w:val="00E77241"/>
    <w:rsid w:val="00E80035"/>
    <w:rsid w:val="00E808E6"/>
    <w:rsid w:val="00E855D4"/>
    <w:rsid w:val="00E92969"/>
    <w:rsid w:val="00E940D4"/>
    <w:rsid w:val="00E970B9"/>
    <w:rsid w:val="00EA009E"/>
    <w:rsid w:val="00EA1953"/>
    <w:rsid w:val="00EA2EBE"/>
    <w:rsid w:val="00EA4FDA"/>
    <w:rsid w:val="00EA649F"/>
    <w:rsid w:val="00EA71E3"/>
    <w:rsid w:val="00EA730F"/>
    <w:rsid w:val="00EB1B98"/>
    <w:rsid w:val="00EB43E5"/>
    <w:rsid w:val="00EB46F4"/>
    <w:rsid w:val="00EB79D5"/>
    <w:rsid w:val="00EC057F"/>
    <w:rsid w:val="00EC2063"/>
    <w:rsid w:val="00EC3D56"/>
    <w:rsid w:val="00EC7DFA"/>
    <w:rsid w:val="00ED0624"/>
    <w:rsid w:val="00ED234B"/>
    <w:rsid w:val="00ED2CF3"/>
    <w:rsid w:val="00ED3E14"/>
    <w:rsid w:val="00ED7224"/>
    <w:rsid w:val="00EE41F6"/>
    <w:rsid w:val="00EE7321"/>
    <w:rsid w:val="00EF008D"/>
    <w:rsid w:val="00EF01AB"/>
    <w:rsid w:val="00EF24B3"/>
    <w:rsid w:val="00F01A6A"/>
    <w:rsid w:val="00F03DB2"/>
    <w:rsid w:val="00F0420F"/>
    <w:rsid w:val="00F0496C"/>
    <w:rsid w:val="00F06EDD"/>
    <w:rsid w:val="00F13730"/>
    <w:rsid w:val="00F149C4"/>
    <w:rsid w:val="00F16333"/>
    <w:rsid w:val="00F1658A"/>
    <w:rsid w:val="00F2207D"/>
    <w:rsid w:val="00F24F4B"/>
    <w:rsid w:val="00F26793"/>
    <w:rsid w:val="00F309A3"/>
    <w:rsid w:val="00F31A52"/>
    <w:rsid w:val="00F36210"/>
    <w:rsid w:val="00F36D75"/>
    <w:rsid w:val="00F402F7"/>
    <w:rsid w:val="00F51AA0"/>
    <w:rsid w:val="00F53DA7"/>
    <w:rsid w:val="00F55CCC"/>
    <w:rsid w:val="00F56CAC"/>
    <w:rsid w:val="00F603DA"/>
    <w:rsid w:val="00F61116"/>
    <w:rsid w:val="00F63E81"/>
    <w:rsid w:val="00F65789"/>
    <w:rsid w:val="00F66946"/>
    <w:rsid w:val="00F72346"/>
    <w:rsid w:val="00F72A77"/>
    <w:rsid w:val="00F81882"/>
    <w:rsid w:val="00F8201B"/>
    <w:rsid w:val="00F82752"/>
    <w:rsid w:val="00F841FA"/>
    <w:rsid w:val="00F8509B"/>
    <w:rsid w:val="00F85372"/>
    <w:rsid w:val="00F8797C"/>
    <w:rsid w:val="00F9024A"/>
    <w:rsid w:val="00F90321"/>
    <w:rsid w:val="00F92412"/>
    <w:rsid w:val="00F93DC9"/>
    <w:rsid w:val="00F9405A"/>
    <w:rsid w:val="00F96395"/>
    <w:rsid w:val="00F96720"/>
    <w:rsid w:val="00F97A88"/>
    <w:rsid w:val="00FA311C"/>
    <w:rsid w:val="00FA678F"/>
    <w:rsid w:val="00FB0366"/>
    <w:rsid w:val="00FB47CD"/>
    <w:rsid w:val="00FB4B6C"/>
    <w:rsid w:val="00FB55FB"/>
    <w:rsid w:val="00FC1634"/>
    <w:rsid w:val="00FC2A84"/>
    <w:rsid w:val="00FC6FF0"/>
    <w:rsid w:val="00FD344A"/>
    <w:rsid w:val="00FD362E"/>
    <w:rsid w:val="00FD3AB5"/>
    <w:rsid w:val="00FD3C27"/>
    <w:rsid w:val="00FD562A"/>
    <w:rsid w:val="00FD5712"/>
    <w:rsid w:val="00FD639E"/>
    <w:rsid w:val="00FD74AF"/>
    <w:rsid w:val="00FE2074"/>
    <w:rsid w:val="00FE45DE"/>
    <w:rsid w:val="00FE532C"/>
    <w:rsid w:val="00FE66D2"/>
    <w:rsid w:val="00FE6912"/>
    <w:rsid w:val="00FF06BA"/>
    <w:rsid w:val="00FF26DC"/>
    <w:rsid w:val="00FF29CC"/>
    <w:rsid w:val="00FF29FE"/>
    <w:rsid w:val="00FF32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368C7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61B2A"/>
    <w:pPr>
      <w:keepNext/>
      <w:outlineLvl w:val="0"/>
    </w:pPr>
    <w:rPr>
      <w:rFonts w:asciiTheme="majorHAnsi" w:eastAsiaTheme="majorEastAsia" w:hAnsiTheme="majorHAnsi" w:cstheme="majorBidi"/>
      <w:szCs w:val="24"/>
    </w:rPr>
  </w:style>
  <w:style w:type="paragraph" w:styleId="2">
    <w:name w:val="heading 2"/>
    <w:basedOn w:val="a"/>
    <w:next w:val="a"/>
    <w:link w:val="20"/>
    <w:uiPriority w:val="1"/>
    <w:unhideWhenUsed/>
    <w:qFormat/>
    <w:rsid w:val="009325D5"/>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F63E81"/>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BF08DE"/>
  </w:style>
  <w:style w:type="character" w:customStyle="1" w:styleId="a8">
    <w:name w:val="日付 (文字)"/>
    <w:basedOn w:val="a0"/>
    <w:link w:val="a7"/>
    <w:uiPriority w:val="99"/>
    <w:semiHidden/>
    <w:rsid w:val="00BF08DE"/>
  </w:style>
  <w:style w:type="character" w:customStyle="1" w:styleId="10">
    <w:name w:val="見出し 1 (文字)"/>
    <w:basedOn w:val="a0"/>
    <w:link w:val="1"/>
    <w:uiPriority w:val="9"/>
    <w:rsid w:val="00761B2A"/>
    <w:rPr>
      <w:rFonts w:asciiTheme="majorHAnsi" w:eastAsiaTheme="majorEastAsia" w:hAnsiTheme="majorHAnsi" w:cstheme="majorBidi"/>
      <w:sz w:val="24"/>
      <w:szCs w:val="24"/>
    </w:rPr>
  </w:style>
  <w:style w:type="paragraph" w:styleId="a9">
    <w:name w:val="TOC Heading"/>
    <w:basedOn w:val="1"/>
    <w:next w:val="a"/>
    <w:uiPriority w:val="39"/>
    <w:unhideWhenUsed/>
    <w:qFormat/>
    <w:rsid w:val="00761B2A"/>
    <w:pPr>
      <w:keepLines/>
      <w:widowControl/>
      <w:spacing w:before="240" w:line="259" w:lineRule="auto"/>
      <w:jc w:val="left"/>
      <w:outlineLvl w:val="9"/>
    </w:pPr>
    <w:rPr>
      <w:color w:val="2F5496" w:themeColor="accent1" w:themeShade="BF"/>
      <w:kern w:val="0"/>
      <w:sz w:val="32"/>
      <w:szCs w:val="32"/>
    </w:rPr>
  </w:style>
  <w:style w:type="paragraph" w:styleId="21">
    <w:name w:val="toc 2"/>
    <w:basedOn w:val="a"/>
    <w:next w:val="a"/>
    <w:autoRedefine/>
    <w:uiPriority w:val="39"/>
    <w:unhideWhenUsed/>
    <w:rsid w:val="002F1648"/>
    <w:pPr>
      <w:widowControl/>
      <w:tabs>
        <w:tab w:val="right" w:leader="dot" w:pos="10024"/>
      </w:tabs>
      <w:spacing w:after="100" w:line="280" w:lineRule="exact"/>
      <w:ind w:leftChars="87" w:left="473" w:hangingChars="110" w:hanging="264"/>
      <w:jc w:val="left"/>
    </w:pPr>
    <w:rPr>
      <w:rFonts w:hAnsi="ＭＳ 明朝" w:cs="Times New Roman"/>
      <w:noProof/>
      <w:kern w:val="0"/>
      <w:szCs w:val="24"/>
    </w:rPr>
  </w:style>
  <w:style w:type="paragraph" w:styleId="11">
    <w:name w:val="toc 1"/>
    <w:basedOn w:val="a"/>
    <w:next w:val="a"/>
    <w:autoRedefine/>
    <w:uiPriority w:val="39"/>
    <w:unhideWhenUsed/>
    <w:rsid w:val="00832D20"/>
    <w:pPr>
      <w:widowControl/>
      <w:tabs>
        <w:tab w:val="right" w:leader="dot" w:pos="10024"/>
      </w:tabs>
      <w:spacing w:after="100" w:line="280" w:lineRule="exact"/>
      <w:jc w:val="left"/>
    </w:pPr>
    <w:rPr>
      <w:rFonts w:cs="Times New Roman"/>
      <w:kern w:val="0"/>
      <w:sz w:val="22"/>
    </w:rPr>
  </w:style>
  <w:style w:type="paragraph" w:styleId="31">
    <w:name w:val="toc 3"/>
    <w:basedOn w:val="a"/>
    <w:next w:val="a"/>
    <w:autoRedefine/>
    <w:uiPriority w:val="39"/>
    <w:unhideWhenUsed/>
    <w:rsid w:val="00663CAB"/>
    <w:pPr>
      <w:widowControl/>
      <w:tabs>
        <w:tab w:val="right" w:leader="dot" w:pos="10024"/>
      </w:tabs>
      <w:spacing w:after="100" w:line="280" w:lineRule="exact"/>
      <w:ind w:left="440"/>
      <w:jc w:val="left"/>
    </w:pPr>
    <w:rPr>
      <w:rFonts w:cs="Times New Roman"/>
      <w:kern w:val="0"/>
      <w:sz w:val="22"/>
    </w:rPr>
  </w:style>
  <w:style w:type="character" w:styleId="aa">
    <w:name w:val="annotation reference"/>
    <w:basedOn w:val="a0"/>
    <w:uiPriority w:val="99"/>
    <w:semiHidden/>
    <w:unhideWhenUsed/>
    <w:rsid w:val="00C1784E"/>
    <w:rPr>
      <w:sz w:val="18"/>
      <w:szCs w:val="18"/>
    </w:rPr>
  </w:style>
  <w:style w:type="paragraph" w:styleId="ab">
    <w:name w:val="annotation text"/>
    <w:basedOn w:val="a"/>
    <w:link w:val="ac"/>
    <w:uiPriority w:val="99"/>
    <w:unhideWhenUsed/>
    <w:rsid w:val="00C1784E"/>
    <w:pPr>
      <w:jc w:val="left"/>
    </w:pPr>
  </w:style>
  <w:style w:type="character" w:customStyle="1" w:styleId="ac">
    <w:name w:val="コメント文字列 (文字)"/>
    <w:basedOn w:val="a0"/>
    <w:link w:val="ab"/>
    <w:uiPriority w:val="99"/>
    <w:rsid w:val="00C1784E"/>
  </w:style>
  <w:style w:type="paragraph" w:styleId="ad">
    <w:name w:val="annotation subject"/>
    <w:basedOn w:val="ab"/>
    <w:next w:val="ab"/>
    <w:link w:val="ae"/>
    <w:uiPriority w:val="99"/>
    <w:semiHidden/>
    <w:unhideWhenUsed/>
    <w:rsid w:val="00C1784E"/>
    <w:rPr>
      <w:b/>
      <w:bCs/>
    </w:rPr>
  </w:style>
  <w:style w:type="character" w:customStyle="1" w:styleId="ae">
    <w:name w:val="コメント内容 (文字)"/>
    <w:basedOn w:val="ac"/>
    <w:link w:val="ad"/>
    <w:uiPriority w:val="99"/>
    <w:semiHidden/>
    <w:rsid w:val="00C1784E"/>
    <w:rPr>
      <w:b/>
      <w:bCs/>
    </w:rPr>
  </w:style>
  <w:style w:type="paragraph" w:styleId="af">
    <w:name w:val="Balloon Text"/>
    <w:basedOn w:val="a"/>
    <w:link w:val="af0"/>
    <w:uiPriority w:val="99"/>
    <w:semiHidden/>
    <w:unhideWhenUsed/>
    <w:rsid w:val="00C1784E"/>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C1784E"/>
    <w:rPr>
      <w:rFonts w:asciiTheme="majorHAnsi" w:eastAsiaTheme="majorEastAsia" w:hAnsiTheme="majorHAnsi" w:cstheme="majorBidi"/>
      <w:sz w:val="18"/>
      <w:szCs w:val="18"/>
    </w:rPr>
  </w:style>
  <w:style w:type="character" w:styleId="af1">
    <w:name w:val="Hyperlink"/>
    <w:basedOn w:val="a0"/>
    <w:uiPriority w:val="99"/>
    <w:unhideWhenUsed/>
    <w:rsid w:val="007E33A8"/>
    <w:rPr>
      <w:color w:val="0563C1" w:themeColor="hyperlink"/>
      <w:u w:val="single"/>
    </w:rPr>
  </w:style>
  <w:style w:type="character" w:customStyle="1" w:styleId="12">
    <w:name w:val="未解決のメンション1"/>
    <w:basedOn w:val="a0"/>
    <w:uiPriority w:val="99"/>
    <w:semiHidden/>
    <w:unhideWhenUsed/>
    <w:rsid w:val="007E33A8"/>
    <w:rPr>
      <w:color w:val="605E5C"/>
      <w:shd w:val="clear" w:color="auto" w:fill="E1DFDD"/>
    </w:rPr>
  </w:style>
  <w:style w:type="table" w:styleId="af2">
    <w:name w:val="Table Grid"/>
    <w:basedOn w:val="a1"/>
    <w:uiPriority w:val="39"/>
    <w:rsid w:val="00A84D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1"/>
    <w:rsid w:val="009325D5"/>
    <w:rPr>
      <w:rFonts w:asciiTheme="majorHAnsi" w:eastAsiaTheme="majorEastAsia" w:hAnsiTheme="majorHAnsi" w:cstheme="majorBidi"/>
    </w:rPr>
  </w:style>
  <w:style w:type="paragraph" w:styleId="af3">
    <w:name w:val="Revision"/>
    <w:hidden/>
    <w:uiPriority w:val="99"/>
    <w:semiHidden/>
    <w:rsid w:val="00A86BB6"/>
  </w:style>
  <w:style w:type="character" w:customStyle="1" w:styleId="30">
    <w:name w:val="見出し 3 (文字)"/>
    <w:basedOn w:val="a0"/>
    <w:link w:val="3"/>
    <w:uiPriority w:val="9"/>
    <w:rsid w:val="00F63E81"/>
    <w:rPr>
      <w:rFonts w:asciiTheme="majorHAnsi" w:eastAsiaTheme="majorEastAsia" w:hAnsiTheme="majorHAnsi" w:cstheme="majorBidi"/>
    </w:rPr>
  </w:style>
  <w:style w:type="paragraph" w:styleId="af4">
    <w:name w:val="Closing"/>
    <w:basedOn w:val="a"/>
    <w:link w:val="af5"/>
    <w:uiPriority w:val="99"/>
    <w:unhideWhenUsed/>
    <w:rsid w:val="006B3ED5"/>
    <w:pPr>
      <w:jc w:val="right"/>
    </w:pPr>
    <w:rPr>
      <w:rFonts w:hAnsi="ＭＳ 明朝"/>
    </w:rPr>
  </w:style>
  <w:style w:type="character" w:customStyle="1" w:styleId="af5">
    <w:name w:val="結語 (文字)"/>
    <w:basedOn w:val="a0"/>
    <w:link w:val="af4"/>
    <w:uiPriority w:val="99"/>
    <w:rsid w:val="006B3ED5"/>
    <w:rPr>
      <w:rFonts w:ascii="ＭＳ 明朝" w:eastAsia="ＭＳ 明朝" w:hAnsi="ＭＳ 明朝"/>
      <w:sz w:val="24"/>
    </w:rPr>
  </w:style>
  <w:style w:type="paragraph" w:styleId="af6">
    <w:name w:val="List Paragraph"/>
    <w:basedOn w:val="a"/>
    <w:uiPriority w:val="1"/>
    <w:qFormat/>
    <w:rsid w:val="00DA4BF4"/>
    <w:pPr>
      <w:spacing w:line="300" w:lineRule="atLeast"/>
      <w:ind w:leftChars="400" w:left="840"/>
    </w:pPr>
    <w:rPr>
      <w:rFonts w:ascii="Times New Roman" w:hAnsi="Times New Roman"/>
      <w:szCs w:val="21"/>
    </w:rPr>
  </w:style>
  <w:style w:type="table" w:customStyle="1" w:styleId="13">
    <w:name w:val="表 (格子)1"/>
    <w:basedOn w:val="a1"/>
    <w:next w:val="af2"/>
    <w:uiPriority w:val="39"/>
    <w:rsid w:val="00282D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１）本文"/>
    <w:basedOn w:val="a"/>
    <w:link w:val="af8"/>
    <w:qFormat/>
    <w:rsid w:val="003313EB"/>
    <w:pPr>
      <w:ind w:leftChars="442" w:left="928" w:firstLineChars="96" w:firstLine="230"/>
      <w:jc w:val="left"/>
    </w:pPr>
    <w:rPr>
      <w:rFonts w:hAnsi="ＭＳ 明朝"/>
      <w:szCs w:val="24"/>
    </w:rPr>
  </w:style>
  <w:style w:type="character" w:customStyle="1" w:styleId="af8">
    <w:name w:val="（１）本文 (文字)"/>
    <w:basedOn w:val="a0"/>
    <w:link w:val="af7"/>
    <w:rsid w:val="003313EB"/>
    <w:rPr>
      <w:rFonts w:ascii="ＭＳ 明朝" w:eastAsia="ＭＳ 明朝" w:hAnsi="ＭＳ 明朝"/>
      <w:sz w:val="24"/>
      <w:szCs w:val="24"/>
    </w:rPr>
  </w:style>
  <w:style w:type="paragraph" w:styleId="af9">
    <w:name w:val="Note Heading"/>
    <w:basedOn w:val="a"/>
    <w:next w:val="a"/>
    <w:link w:val="afa"/>
    <w:uiPriority w:val="99"/>
    <w:unhideWhenUsed/>
    <w:rsid w:val="00F8797C"/>
    <w:pPr>
      <w:jc w:val="center"/>
    </w:pPr>
    <w:rPr>
      <w:rFonts w:hAnsi="ＭＳ 明朝"/>
      <w:szCs w:val="24"/>
    </w:rPr>
  </w:style>
  <w:style w:type="character" w:customStyle="1" w:styleId="afa">
    <w:name w:val="記 (文字)"/>
    <w:basedOn w:val="a0"/>
    <w:link w:val="af9"/>
    <w:uiPriority w:val="99"/>
    <w:rsid w:val="00F8797C"/>
    <w:rPr>
      <w:rFonts w:ascii="ＭＳ 明朝" w:eastAsia="ＭＳ 明朝" w:hAnsi="ＭＳ 明朝"/>
      <w:sz w:val="24"/>
      <w:szCs w:val="24"/>
    </w:rPr>
  </w:style>
  <w:style w:type="paragraph" w:styleId="afb">
    <w:name w:val="No Spacing"/>
    <w:uiPriority w:val="1"/>
    <w:qFormat/>
    <w:rsid w:val="007A7674"/>
    <w:pPr>
      <w:widowControl w:val="0"/>
      <w:jc w:val="both"/>
    </w:pPr>
  </w:style>
  <w:style w:type="paragraph" w:styleId="4">
    <w:name w:val="toc 4"/>
    <w:basedOn w:val="a"/>
    <w:next w:val="a"/>
    <w:autoRedefine/>
    <w:uiPriority w:val="39"/>
    <w:unhideWhenUsed/>
    <w:rsid w:val="000971E3"/>
    <w:pPr>
      <w:ind w:leftChars="300" w:left="630"/>
    </w:pPr>
  </w:style>
  <w:style w:type="paragraph" w:styleId="5">
    <w:name w:val="toc 5"/>
    <w:basedOn w:val="a"/>
    <w:next w:val="a"/>
    <w:autoRedefine/>
    <w:uiPriority w:val="39"/>
    <w:unhideWhenUsed/>
    <w:rsid w:val="000971E3"/>
    <w:pPr>
      <w:ind w:leftChars="400" w:left="840"/>
    </w:pPr>
  </w:style>
  <w:style w:type="paragraph" w:styleId="6">
    <w:name w:val="toc 6"/>
    <w:basedOn w:val="a"/>
    <w:next w:val="a"/>
    <w:autoRedefine/>
    <w:uiPriority w:val="39"/>
    <w:unhideWhenUsed/>
    <w:rsid w:val="000971E3"/>
    <w:pPr>
      <w:ind w:leftChars="500" w:left="1050"/>
    </w:pPr>
  </w:style>
  <w:style w:type="paragraph" w:styleId="7">
    <w:name w:val="toc 7"/>
    <w:basedOn w:val="a"/>
    <w:next w:val="a"/>
    <w:autoRedefine/>
    <w:uiPriority w:val="39"/>
    <w:unhideWhenUsed/>
    <w:rsid w:val="000971E3"/>
    <w:pPr>
      <w:ind w:leftChars="600" w:left="1260"/>
    </w:pPr>
  </w:style>
  <w:style w:type="paragraph" w:styleId="8">
    <w:name w:val="toc 8"/>
    <w:basedOn w:val="a"/>
    <w:next w:val="a"/>
    <w:autoRedefine/>
    <w:uiPriority w:val="39"/>
    <w:unhideWhenUsed/>
    <w:rsid w:val="000971E3"/>
    <w:pPr>
      <w:ind w:leftChars="700" w:left="1470"/>
    </w:pPr>
  </w:style>
  <w:style w:type="paragraph" w:styleId="9">
    <w:name w:val="toc 9"/>
    <w:basedOn w:val="a"/>
    <w:next w:val="a"/>
    <w:autoRedefine/>
    <w:uiPriority w:val="39"/>
    <w:unhideWhenUsed/>
    <w:rsid w:val="000971E3"/>
    <w:pPr>
      <w:ind w:leftChars="800" w:left="1680"/>
    </w:pPr>
  </w:style>
  <w:style w:type="paragraph" w:customStyle="1" w:styleId="14">
    <w:name w:val="スタイル1"/>
    <w:basedOn w:val="3"/>
    <w:qFormat/>
    <w:rsid w:val="00F85372"/>
    <w:pPr>
      <w:ind w:left="840"/>
    </w:pPr>
    <w:rPr>
      <w:rFonts w:eastAsia="ＭＳ 明朝"/>
    </w:rPr>
  </w:style>
  <w:style w:type="paragraph" w:customStyle="1" w:styleId="Default">
    <w:name w:val="Default"/>
    <w:rsid w:val="006268C7"/>
    <w:pPr>
      <w:widowControl w:val="0"/>
      <w:autoSpaceDE w:val="0"/>
      <w:autoSpaceDN w:val="0"/>
      <w:adjustRightInd w:val="0"/>
    </w:pPr>
    <w:rPr>
      <w:rFonts w:ascii="ＭＳ." w:eastAsia="ＭＳ." w:cs="ＭＳ."/>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46218">
      <w:bodyDiv w:val="1"/>
      <w:marLeft w:val="0"/>
      <w:marRight w:val="0"/>
      <w:marTop w:val="0"/>
      <w:marBottom w:val="0"/>
      <w:divBdr>
        <w:top w:val="none" w:sz="0" w:space="0" w:color="auto"/>
        <w:left w:val="none" w:sz="0" w:space="0" w:color="auto"/>
        <w:bottom w:val="none" w:sz="0" w:space="0" w:color="auto"/>
        <w:right w:val="none" w:sz="0" w:space="0" w:color="auto"/>
      </w:divBdr>
    </w:div>
    <w:div w:id="72512056">
      <w:bodyDiv w:val="1"/>
      <w:marLeft w:val="0"/>
      <w:marRight w:val="0"/>
      <w:marTop w:val="0"/>
      <w:marBottom w:val="0"/>
      <w:divBdr>
        <w:top w:val="none" w:sz="0" w:space="0" w:color="auto"/>
        <w:left w:val="none" w:sz="0" w:space="0" w:color="auto"/>
        <w:bottom w:val="none" w:sz="0" w:space="0" w:color="auto"/>
        <w:right w:val="none" w:sz="0" w:space="0" w:color="auto"/>
      </w:divBdr>
    </w:div>
    <w:div w:id="105925767">
      <w:bodyDiv w:val="1"/>
      <w:marLeft w:val="0"/>
      <w:marRight w:val="0"/>
      <w:marTop w:val="0"/>
      <w:marBottom w:val="0"/>
      <w:divBdr>
        <w:top w:val="none" w:sz="0" w:space="0" w:color="auto"/>
        <w:left w:val="none" w:sz="0" w:space="0" w:color="auto"/>
        <w:bottom w:val="none" w:sz="0" w:space="0" w:color="auto"/>
        <w:right w:val="none" w:sz="0" w:space="0" w:color="auto"/>
      </w:divBdr>
    </w:div>
    <w:div w:id="135530437">
      <w:bodyDiv w:val="1"/>
      <w:marLeft w:val="0"/>
      <w:marRight w:val="0"/>
      <w:marTop w:val="0"/>
      <w:marBottom w:val="0"/>
      <w:divBdr>
        <w:top w:val="none" w:sz="0" w:space="0" w:color="auto"/>
        <w:left w:val="none" w:sz="0" w:space="0" w:color="auto"/>
        <w:bottom w:val="none" w:sz="0" w:space="0" w:color="auto"/>
        <w:right w:val="none" w:sz="0" w:space="0" w:color="auto"/>
      </w:divBdr>
    </w:div>
    <w:div w:id="138428515">
      <w:bodyDiv w:val="1"/>
      <w:marLeft w:val="0"/>
      <w:marRight w:val="0"/>
      <w:marTop w:val="0"/>
      <w:marBottom w:val="0"/>
      <w:divBdr>
        <w:top w:val="none" w:sz="0" w:space="0" w:color="auto"/>
        <w:left w:val="none" w:sz="0" w:space="0" w:color="auto"/>
        <w:bottom w:val="none" w:sz="0" w:space="0" w:color="auto"/>
        <w:right w:val="none" w:sz="0" w:space="0" w:color="auto"/>
      </w:divBdr>
    </w:div>
    <w:div w:id="189295349">
      <w:bodyDiv w:val="1"/>
      <w:marLeft w:val="0"/>
      <w:marRight w:val="0"/>
      <w:marTop w:val="0"/>
      <w:marBottom w:val="0"/>
      <w:divBdr>
        <w:top w:val="none" w:sz="0" w:space="0" w:color="auto"/>
        <w:left w:val="none" w:sz="0" w:space="0" w:color="auto"/>
        <w:bottom w:val="none" w:sz="0" w:space="0" w:color="auto"/>
        <w:right w:val="none" w:sz="0" w:space="0" w:color="auto"/>
      </w:divBdr>
    </w:div>
    <w:div w:id="285547032">
      <w:bodyDiv w:val="1"/>
      <w:marLeft w:val="0"/>
      <w:marRight w:val="0"/>
      <w:marTop w:val="0"/>
      <w:marBottom w:val="0"/>
      <w:divBdr>
        <w:top w:val="none" w:sz="0" w:space="0" w:color="auto"/>
        <w:left w:val="none" w:sz="0" w:space="0" w:color="auto"/>
        <w:bottom w:val="none" w:sz="0" w:space="0" w:color="auto"/>
        <w:right w:val="none" w:sz="0" w:space="0" w:color="auto"/>
      </w:divBdr>
    </w:div>
    <w:div w:id="307714563">
      <w:bodyDiv w:val="1"/>
      <w:marLeft w:val="0"/>
      <w:marRight w:val="0"/>
      <w:marTop w:val="0"/>
      <w:marBottom w:val="0"/>
      <w:divBdr>
        <w:top w:val="none" w:sz="0" w:space="0" w:color="auto"/>
        <w:left w:val="none" w:sz="0" w:space="0" w:color="auto"/>
        <w:bottom w:val="none" w:sz="0" w:space="0" w:color="auto"/>
        <w:right w:val="none" w:sz="0" w:space="0" w:color="auto"/>
      </w:divBdr>
    </w:div>
    <w:div w:id="323708186">
      <w:bodyDiv w:val="1"/>
      <w:marLeft w:val="0"/>
      <w:marRight w:val="0"/>
      <w:marTop w:val="0"/>
      <w:marBottom w:val="0"/>
      <w:divBdr>
        <w:top w:val="none" w:sz="0" w:space="0" w:color="auto"/>
        <w:left w:val="none" w:sz="0" w:space="0" w:color="auto"/>
        <w:bottom w:val="none" w:sz="0" w:space="0" w:color="auto"/>
        <w:right w:val="none" w:sz="0" w:space="0" w:color="auto"/>
      </w:divBdr>
    </w:div>
    <w:div w:id="346445535">
      <w:bodyDiv w:val="1"/>
      <w:marLeft w:val="0"/>
      <w:marRight w:val="0"/>
      <w:marTop w:val="0"/>
      <w:marBottom w:val="0"/>
      <w:divBdr>
        <w:top w:val="none" w:sz="0" w:space="0" w:color="auto"/>
        <w:left w:val="none" w:sz="0" w:space="0" w:color="auto"/>
        <w:bottom w:val="none" w:sz="0" w:space="0" w:color="auto"/>
        <w:right w:val="none" w:sz="0" w:space="0" w:color="auto"/>
      </w:divBdr>
    </w:div>
    <w:div w:id="352149421">
      <w:bodyDiv w:val="1"/>
      <w:marLeft w:val="0"/>
      <w:marRight w:val="0"/>
      <w:marTop w:val="0"/>
      <w:marBottom w:val="0"/>
      <w:divBdr>
        <w:top w:val="none" w:sz="0" w:space="0" w:color="auto"/>
        <w:left w:val="none" w:sz="0" w:space="0" w:color="auto"/>
        <w:bottom w:val="none" w:sz="0" w:space="0" w:color="auto"/>
        <w:right w:val="none" w:sz="0" w:space="0" w:color="auto"/>
      </w:divBdr>
    </w:div>
    <w:div w:id="398066192">
      <w:bodyDiv w:val="1"/>
      <w:marLeft w:val="0"/>
      <w:marRight w:val="0"/>
      <w:marTop w:val="0"/>
      <w:marBottom w:val="0"/>
      <w:divBdr>
        <w:top w:val="none" w:sz="0" w:space="0" w:color="auto"/>
        <w:left w:val="none" w:sz="0" w:space="0" w:color="auto"/>
        <w:bottom w:val="none" w:sz="0" w:space="0" w:color="auto"/>
        <w:right w:val="none" w:sz="0" w:space="0" w:color="auto"/>
      </w:divBdr>
    </w:div>
    <w:div w:id="405037560">
      <w:bodyDiv w:val="1"/>
      <w:marLeft w:val="0"/>
      <w:marRight w:val="0"/>
      <w:marTop w:val="0"/>
      <w:marBottom w:val="0"/>
      <w:divBdr>
        <w:top w:val="none" w:sz="0" w:space="0" w:color="auto"/>
        <w:left w:val="none" w:sz="0" w:space="0" w:color="auto"/>
        <w:bottom w:val="none" w:sz="0" w:space="0" w:color="auto"/>
        <w:right w:val="none" w:sz="0" w:space="0" w:color="auto"/>
      </w:divBdr>
    </w:div>
    <w:div w:id="474564966">
      <w:bodyDiv w:val="1"/>
      <w:marLeft w:val="0"/>
      <w:marRight w:val="0"/>
      <w:marTop w:val="0"/>
      <w:marBottom w:val="0"/>
      <w:divBdr>
        <w:top w:val="none" w:sz="0" w:space="0" w:color="auto"/>
        <w:left w:val="none" w:sz="0" w:space="0" w:color="auto"/>
        <w:bottom w:val="none" w:sz="0" w:space="0" w:color="auto"/>
        <w:right w:val="none" w:sz="0" w:space="0" w:color="auto"/>
      </w:divBdr>
    </w:div>
    <w:div w:id="576597278">
      <w:bodyDiv w:val="1"/>
      <w:marLeft w:val="0"/>
      <w:marRight w:val="0"/>
      <w:marTop w:val="0"/>
      <w:marBottom w:val="0"/>
      <w:divBdr>
        <w:top w:val="none" w:sz="0" w:space="0" w:color="auto"/>
        <w:left w:val="none" w:sz="0" w:space="0" w:color="auto"/>
        <w:bottom w:val="none" w:sz="0" w:space="0" w:color="auto"/>
        <w:right w:val="none" w:sz="0" w:space="0" w:color="auto"/>
      </w:divBdr>
    </w:div>
    <w:div w:id="578028135">
      <w:bodyDiv w:val="1"/>
      <w:marLeft w:val="0"/>
      <w:marRight w:val="0"/>
      <w:marTop w:val="0"/>
      <w:marBottom w:val="0"/>
      <w:divBdr>
        <w:top w:val="none" w:sz="0" w:space="0" w:color="auto"/>
        <w:left w:val="none" w:sz="0" w:space="0" w:color="auto"/>
        <w:bottom w:val="none" w:sz="0" w:space="0" w:color="auto"/>
        <w:right w:val="none" w:sz="0" w:space="0" w:color="auto"/>
      </w:divBdr>
    </w:div>
    <w:div w:id="590239456">
      <w:bodyDiv w:val="1"/>
      <w:marLeft w:val="0"/>
      <w:marRight w:val="0"/>
      <w:marTop w:val="0"/>
      <w:marBottom w:val="0"/>
      <w:divBdr>
        <w:top w:val="none" w:sz="0" w:space="0" w:color="auto"/>
        <w:left w:val="none" w:sz="0" w:space="0" w:color="auto"/>
        <w:bottom w:val="none" w:sz="0" w:space="0" w:color="auto"/>
        <w:right w:val="none" w:sz="0" w:space="0" w:color="auto"/>
      </w:divBdr>
    </w:div>
    <w:div w:id="710107673">
      <w:bodyDiv w:val="1"/>
      <w:marLeft w:val="0"/>
      <w:marRight w:val="0"/>
      <w:marTop w:val="0"/>
      <w:marBottom w:val="0"/>
      <w:divBdr>
        <w:top w:val="none" w:sz="0" w:space="0" w:color="auto"/>
        <w:left w:val="none" w:sz="0" w:space="0" w:color="auto"/>
        <w:bottom w:val="none" w:sz="0" w:space="0" w:color="auto"/>
        <w:right w:val="none" w:sz="0" w:space="0" w:color="auto"/>
      </w:divBdr>
    </w:div>
    <w:div w:id="714351107">
      <w:bodyDiv w:val="1"/>
      <w:marLeft w:val="0"/>
      <w:marRight w:val="0"/>
      <w:marTop w:val="0"/>
      <w:marBottom w:val="0"/>
      <w:divBdr>
        <w:top w:val="none" w:sz="0" w:space="0" w:color="auto"/>
        <w:left w:val="none" w:sz="0" w:space="0" w:color="auto"/>
        <w:bottom w:val="none" w:sz="0" w:space="0" w:color="auto"/>
        <w:right w:val="none" w:sz="0" w:space="0" w:color="auto"/>
      </w:divBdr>
    </w:div>
    <w:div w:id="738864778">
      <w:bodyDiv w:val="1"/>
      <w:marLeft w:val="0"/>
      <w:marRight w:val="0"/>
      <w:marTop w:val="0"/>
      <w:marBottom w:val="0"/>
      <w:divBdr>
        <w:top w:val="none" w:sz="0" w:space="0" w:color="auto"/>
        <w:left w:val="none" w:sz="0" w:space="0" w:color="auto"/>
        <w:bottom w:val="none" w:sz="0" w:space="0" w:color="auto"/>
        <w:right w:val="none" w:sz="0" w:space="0" w:color="auto"/>
      </w:divBdr>
    </w:div>
    <w:div w:id="758716814">
      <w:bodyDiv w:val="1"/>
      <w:marLeft w:val="0"/>
      <w:marRight w:val="0"/>
      <w:marTop w:val="0"/>
      <w:marBottom w:val="0"/>
      <w:divBdr>
        <w:top w:val="none" w:sz="0" w:space="0" w:color="auto"/>
        <w:left w:val="none" w:sz="0" w:space="0" w:color="auto"/>
        <w:bottom w:val="none" w:sz="0" w:space="0" w:color="auto"/>
        <w:right w:val="none" w:sz="0" w:space="0" w:color="auto"/>
      </w:divBdr>
    </w:div>
    <w:div w:id="794980630">
      <w:bodyDiv w:val="1"/>
      <w:marLeft w:val="0"/>
      <w:marRight w:val="0"/>
      <w:marTop w:val="0"/>
      <w:marBottom w:val="0"/>
      <w:divBdr>
        <w:top w:val="none" w:sz="0" w:space="0" w:color="auto"/>
        <w:left w:val="none" w:sz="0" w:space="0" w:color="auto"/>
        <w:bottom w:val="none" w:sz="0" w:space="0" w:color="auto"/>
        <w:right w:val="none" w:sz="0" w:space="0" w:color="auto"/>
      </w:divBdr>
    </w:div>
    <w:div w:id="805777650">
      <w:bodyDiv w:val="1"/>
      <w:marLeft w:val="0"/>
      <w:marRight w:val="0"/>
      <w:marTop w:val="0"/>
      <w:marBottom w:val="0"/>
      <w:divBdr>
        <w:top w:val="none" w:sz="0" w:space="0" w:color="auto"/>
        <w:left w:val="none" w:sz="0" w:space="0" w:color="auto"/>
        <w:bottom w:val="none" w:sz="0" w:space="0" w:color="auto"/>
        <w:right w:val="none" w:sz="0" w:space="0" w:color="auto"/>
      </w:divBdr>
    </w:div>
    <w:div w:id="817646229">
      <w:bodyDiv w:val="1"/>
      <w:marLeft w:val="0"/>
      <w:marRight w:val="0"/>
      <w:marTop w:val="0"/>
      <w:marBottom w:val="0"/>
      <w:divBdr>
        <w:top w:val="none" w:sz="0" w:space="0" w:color="auto"/>
        <w:left w:val="none" w:sz="0" w:space="0" w:color="auto"/>
        <w:bottom w:val="none" w:sz="0" w:space="0" w:color="auto"/>
        <w:right w:val="none" w:sz="0" w:space="0" w:color="auto"/>
      </w:divBdr>
    </w:div>
    <w:div w:id="819033535">
      <w:bodyDiv w:val="1"/>
      <w:marLeft w:val="0"/>
      <w:marRight w:val="0"/>
      <w:marTop w:val="0"/>
      <w:marBottom w:val="0"/>
      <w:divBdr>
        <w:top w:val="none" w:sz="0" w:space="0" w:color="auto"/>
        <w:left w:val="none" w:sz="0" w:space="0" w:color="auto"/>
        <w:bottom w:val="none" w:sz="0" w:space="0" w:color="auto"/>
        <w:right w:val="none" w:sz="0" w:space="0" w:color="auto"/>
      </w:divBdr>
    </w:div>
    <w:div w:id="832182624">
      <w:bodyDiv w:val="1"/>
      <w:marLeft w:val="0"/>
      <w:marRight w:val="0"/>
      <w:marTop w:val="0"/>
      <w:marBottom w:val="0"/>
      <w:divBdr>
        <w:top w:val="none" w:sz="0" w:space="0" w:color="auto"/>
        <w:left w:val="none" w:sz="0" w:space="0" w:color="auto"/>
        <w:bottom w:val="none" w:sz="0" w:space="0" w:color="auto"/>
        <w:right w:val="none" w:sz="0" w:space="0" w:color="auto"/>
      </w:divBdr>
    </w:div>
    <w:div w:id="839154101">
      <w:bodyDiv w:val="1"/>
      <w:marLeft w:val="0"/>
      <w:marRight w:val="0"/>
      <w:marTop w:val="0"/>
      <w:marBottom w:val="0"/>
      <w:divBdr>
        <w:top w:val="none" w:sz="0" w:space="0" w:color="auto"/>
        <w:left w:val="none" w:sz="0" w:space="0" w:color="auto"/>
        <w:bottom w:val="none" w:sz="0" w:space="0" w:color="auto"/>
        <w:right w:val="none" w:sz="0" w:space="0" w:color="auto"/>
      </w:divBdr>
    </w:div>
    <w:div w:id="862397840">
      <w:bodyDiv w:val="1"/>
      <w:marLeft w:val="0"/>
      <w:marRight w:val="0"/>
      <w:marTop w:val="0"/>
      <w:marBottom w:val="0"/>
      <w:divBdr>
        <w:top w:val="none" w:sz="0" w:space="0" w:color="auto"/>
        <w:left w:val="none" w:sz="0" w:space="0" w:color="auto"/>
        <w:bottom w:val="none" w:sz="0" w:space="0" w:color="auto"/>
        <w:right w:val="none" w:sz="0" w:space="0" w:color="auto"/>
      </w:divBdr>
    </w:div>
    <w:div w:id="868372361">
      <w:bodyDiv w:val="1"/>
      <w:marLeft w:val="0"/>
      <w:marRight w:val="0"/>
      <w:marTop w:val="0"/>
      <w:marBottom w:val="0"/>
      <w:divBdr>
        <w:top w:val="none" w:sz="0" w:space="0" w:color="auto"/>
        <w:left w:val="none" w:sz="0" w:space="0" w:color="auto"/>
        <w:bottom w:val="none" w:sz="0" w:space="0" w:color="auto"/>
        <w:right w:val="none" w:sz="0" w:space="0" w:color="auto"/>
      </w:divBdr>
    </w:div>
    <w:div w:id="961425612">
      <w:bodyDiv w:val="1"/>
      <w:marLeft w:val="0"/>
      <w:marRight w:val="0"/>
      <w:marTop w:val="0"/>
      <w:marBottom w:val="0"/>
      <w:divBdr>
        <w:top w:val="none" w:sz="0" w:space="0" w:color="auto"/>
        <w:left w:val="none" w:sz="0" w:space="0" w:color="auto"/>
        <w:bottom w:val="none" w:sz="0" w:space="0" w:color="auto"/>
        <w:right w:val="none" w:sz="0" w:space="0" w:color="auto"/>
      </w:divBdr>
    </w:div>
    <w:div w:id="963346086">
      <w:bodyDiv w:val="1"/>
      <w:marLeft w:val="0"/>
      <w:marRight w:val="0"/>
      <w:marTop w:val="0"/>
      <w:marBottom w:val="0"/>
      <w:divBdr>
        <w:top w:val="none" w:sz="0" w:space="0" w:color="auto"/>
        <w:left w:val="none" w:sz="0" w:space="0" w:color="auto"/>
        <w:bottom w:val="none" w:sz="0" w:space="0" w:color="auto"/>
        <w:right w:val="none" w:sz="0" w:space="0" w:color="auto"/>
      </w:divBdr>
    </w:div>
    <w:div w:id="967473791">
      <w:bodyDiv w:val="1"/>
      <w:marLeft w:val="0"/>
      <w:marRight w:val="0"/>
      <w:marTop w:val="0"/>
      <w:marBottom w:val="0"/>
      <w:divBdr>
        <w:top w:val="none" w:sz="0" w:space="0" w:color="auto"/>
        <w:left w:val="none" w:sz="0" w:space="0" w:color="auto"/>
        <w:bottom w:val="none" w:sz="0" w:space="0" w:color="auto"/>
        <w:right w:val="none" w:sz="0" w:space="0" w:color="auto"/>
      </w:divBdr>
    </w:div>
    <w:div w:id="1026442943">
      <w:bodyDiv w:val="1"/>
      <w:marLeft w:val="0"/>
      <w:marRight w:val="0"/>
      <w:marTop w:val="0"/>
      <w:marBottom w:val="0"/>
      <w:divBdr>
        <w:top w:val="none" w:sz="0" w:space="0" w:color="auto"/>
        <w:left w:val="none" w:sz="0" w:space="0" w:color="auto"/>
        <w:bottom w:val="none" w:sz="0" w:space="0" w:color="auto"/>
        <w:right w:val="none" w:sz="0" w:space="0" w:color="auto"/>
      </w:divBdr>
    </w:div>
    <w:div w:id="1047947725">
      <w:bodyDiv w:val="1"/>
      <w:marLeft w:val="0"/>
      <w:marRight w:val="0"/>
      <w:marTop w:val="0"/>
      <w:marBottom w:val="0"/>
      <w:divBdr>
        <w:top w:val="none" w:sz="0" w:space="0" w:color="auto"/>
        <w:left w:val="none" w:sz="0" w:space="0" w:color="auto"/>
        <w:bottom w:val="none" w:sz="0" w:space="0" w:color="auto"/>
        <w:right w:val="none" w:sz="0" w:space="0" w:color="auto"/>
      </w:divBdr>
    </w:div>
    <w:div w:id="1149371632">
      <w:bodyDiv w:val="1"/>
      <w:marLeft w:val="0"/>
      <w:marRight w:val="0"/>
      <w:marTop w:val="0"/>
      <w:marBottom w:val="0"/>
      <w:divBdr>
        <w:top w:val="none" w:sz="0" w:space="0" w:color="auto"/>
        <w:left w:val="none" w:sz="0" w:space="0" w:color="auto"/>
        <w:bottom w:val="none" w:sz="0" w:space="0" w:color="auto"/>
        <w:right w:val="none" w:sz="0" w:space="0" w:color="auto"/>
      </w:divBdr>
    </w:div>
    <w:div w:id="1225262495">
      <w:bodyDiv w:val="1"/>
      <w:marLeft w:val="0"/>
      <w:marRight w:val="0"/>
      <w:marTop w:val="0"/>
      <w:marBottom w:val="0"/>
      <w:divBdr>
        <w:top w:val="none" w:sz="0" w:space="0" w:color="auto"/>
        <w:left w:val="none" w:sz="0" w:space="0" w:color="auto"/>
        <w:bottom w:val="none" w:sz="0" w:space="0" w:color="auto"/>
        <w:right w:val="none" w:sz="0" w:space="0" w:color="auto"/>
      </w:divBdr>
    </w:div>
    <w:div w:id="1240209997">
      <w:bodyDiv w:val="1"/>
      <w:marLeft w:val="0"/>
      <w:marRight w:val="0"/>
      <w:marTop w:val="0"/>
      <w:marBottom w:val="0"/>
      <w:divBdr>
        <w:top w:val="none" w:sz="0" w:space="0" w:color="auto"/>
        <w:left w:val="none" w:sz="0" w:space="0" w:color="auto"/>
        <w:bottom w:val="none" w:sz="0" w:space="0" w:color="auto"/>
        <w:right w:val="none" w:sz="0" w:space="0" w:color="auto"/>
      </w:divBdr>
    </w:div>
    <w:div w:id="1254824649">
      <w:bodyDiv w:val="1"/>
      <w:marLeft w:val="0"/>
      <w:marRight w:val="0"/>
      <w:marTop w:val="0"/>
      <w:marBottom w:val="0"/>
      <w:divBdr>
        <w:top w:val="none" w:sz="0" w:space="0" w:color="auto"/>
        <w:left w:val="none" w:sz="0" w:space="0" w:color="auto"/>
        <w:bottom w:val="none" w:sz="0" w:space="0" w:color="auto"/>
        <w:right w:val="none" w:sz="0" w:space="0" w:color="auto"/>
      </w:divBdr>
    </w:div>
    <w:div w:id="1508253670">
      <w:bodyDiv w:val="1"/>
      <w:marLeft w:val="0"/>
      <w:marRight w:val="0"/>
      <w:marTop w:val="0"/>
      <w:marBottom w:val="0"/>
      <w:divBdr>
        <w:top w:val="none" w:sz="0" w:space="0" w:color="auto"/>
        <w:left w:val="none" w:sz="0" w:space="0" w:color="auto"/>
        <w:bottom w:val="none" w:sz="0" w:space="0" w:color="auto"/>
        <w:right w:val="none" w:sz="0" w:space="0" w:color="auto"/>
      </w:divBdr>
    </w:div>
    <w:div w:id="1511673827">
      <w:bodyDiv w:val="1"/>
      <w:marLeft w:val="0"/>
      <w:marRight w:val="0"/>
      <w:marTop w:val="0"/>
      <w:marBottom w:val="0"/>
      <w:divBdr>
        <w:top w:val="none" w:sz="0" w:space="0" w:color="auto"/>
        <w:left w:val="none" w:sz="0" w:space="0" w:color="auto"/>
        <w:bottom w:val="none" w:sz="0" w:space="0" w:color="auto"/>
        <w:right w:val="none" w:sz="0" w:space="0" w:color="auto"/>
      </w:divBdr>
    </w:div>
    <w:div w:id="1520198264">
      <w:bodyDiv w:val="1"/>
      <w:marLeft w:val="0"/>
      <w:marRight w:val="0"/>
      <w:marTop w:val="0"/>
      <w:marBottom w:val="0"/>
      <w:divBdr>
        <w:top w:val="none" w:sz="0" w:space="0" w:color="auto"/>
        <w:left w:val="none" w:sz="0" w:space="0" w:color="auto"/>
        <w:bottom w:val="none" w:sz="0" w:space="0" w:color="auto"/>
        <w:right w:val="none" w:sz="0" w:space="0" w:color="auto"/>
      </w:divBdr>
    </w:div>
    <w:div w:id="1539780785">
      <w:bodyDiv w:val="1"/>
      <w:marLeft w:val="0"/>
      <w:marRight w:val="0"/>
      <w:marTop w:val="0"/>
      <w:marBottom w:val="0"/>
      <w:divBdr>
        <w:top w:val="none" w:sz="0" w:space="0" w:color="auto"/>
        <w:left w:val="none" w:sz="0" w:space="0" w:color="auto"/>
        <w:bottom w:val="none" w:sz="0" w:space="0" w:color="auto"/>
        <w:right w:val="none" w:sz="0" w:space="0" w:color="auto"/>
      </w:divBdr>
    </w:div>
    <w:div w:id="1552764823">
      <w:bodyDiv w:val="1"/>
      <w:marLeft w:val="0"/>
      <w:marRight w:val="0"/>
      <w:marTop w:val="0"/>
      <w:marBottom w:val="0"/>
      <w:divBdr>
        <w:top w:val="none" w:sz="0" w:space="0" w:color="auto"/>
        <w:left w:val="none" w:sz="0" w:space="0" w:color="auto"/>
        <w:bottom w:val="none" w:sz="0" w:space="0" w:color="auto"/>
        <w:right w:val="none" w:sz="0" w:space="0" w:color="auto"/>
      </w:divBdr>
    </w:div>
    <w:div w:id="1573152543">
      <w:bodyDiv w:val="1"/>
      <w:marLeft w:val="0"/>
      <w:marRight w:val="0"/>
      <w:marTop w:val="0"/>
      <w:marBottom w:val="0"/>
      <w:divBdr>
        <w:top w:val="none" w:sz="0" w:space="0" w:color="auto"/>
        <w:left w:val="none" w:sz="0" w:space="0" w:color="auto"/>
        <w:bottom w:val="none" w:sz="0" w:space="0" w:color="auto"/>
        <w:right w:val="none" w:sz="0" w:space="0" w:color="auto"/>
      </w:divBdr>
    </w:div>
    <w:div w:id="1592162758">
      <w:bodyDiv w:val="1"/>
      <w:marLeft w:val="0"/>
      <w:marRight w:val="0"/>
      <w:marTop w:val="0"/>
      <w:marBottom w:val="0"/>
      <w:divBdr>
        <w:top w:val="none" w:sz="0" w:space="0" w:color="auto"/>
        <w:left w:val="none" w:sz="0" w:space="0" w:color="auto"/>
        <w:bottom w:val="none" w:sz="0" w:space="0" w:color="auto"/>
        <w:right w:val="none" w:sz="0" w:space="0" w:color="auto"/>
      </w:divBdr>
    </w:div>
    <w:div w:id="1663581703">
      <w:bodyDiv w:val="1"/>
      <w:marLeft w:val="0"/>
      <w:marRight w:val="0"/>
      <w:marTop w:val="0"/>
      <w:marBottom w:val="0"/>
      <w:divBdr>
        <w:top w:val="none" w:sz="0" w:space="0" w:color="auto"/>
        <w:left w:val="none" w:sz="0" w:space="0" w:color="auto"/>
        <w:bottom w:val="none" w:sz="0" w:space="0" w:color="auto"/>
        <w:right w:val="none" w:sz="0" w:space="0" w:color="auto"/>
      </w:divBdr>
    </w:div>
    <w:div w:id="1665813496">
      <w:bodyDiv w:val="1"/>
      <w:marLeft w:val="0"/>
      <w:marRight w:val="0"/>
      <w:marTop w:val="0"/>
      <w:marBottom w:val="0"/>
      <w:divBdr>
        <w:top w:val="none" w:sz="0" w:space="0" w:color="auto"/>
        <w:left w:val="none" w:sz="0" w:space="0" w:color="auto"/>
        <w:bottom w:val="none" w:sz="0" w:space="0" w:color="auto"/>
        <w:right w:val="none" w:sz="0" w:space="0" w:color="auto"/>
      </w:divBdr>
    </w:div>
    <w:div w:id="1754008874">
      <w:bodyDiv w:val="1"/>
      <w:marLeft w:val="0"/>
      <w:marRight w:val="0"/>
      <w:marTop w:val="0"/>
      <w:marBottom w:val="0"/>
      <w:divBdr>
        <w:top w:val="none" w:sz="0" w:space="0" w:color="auto"/>
        <w:left w:val="none" w:sz="0" w:space="0" w:color="auto"/>
        <w:bottom w:val="none" w:sz="0" w:space="0" w:color="auto"/>
        <w:right w:val="none" w:sz="0" w:space="0" w:color="auto"/>
      </w:divBdr>
    </w:div>
    <w:div w:id="1809281533">
      <w:bodyDiv w:val="1"/>
      <w:marLeft w:val="0"/>
      <w:marRight w:val="0"/>
      <w:marTop w:val="0"/>
      <w:marBottom w:val="0"/>
      <w:divBdr>
        <w:top w:val="none" w:sz="0" w:space="0" w:color="auto"/>
        <w:left w:val="none" w:sz="0" w:space="0" w:color="auto"/>
        <w:bottom w:val="none" w:sz="0" w:space="0" w:color="auto"/>
        <w:right w:val="none" w:sz="0" w:space="0" w:color="auto"/>
      </w:divBdr>
    </w:div>
    <w:div w:id="1820220619">
      <w:bodyDiv w:val="1"/>
      <w:marLeft w:val="0"/>
      <w:marRight w:val="0"/>
      <w:marTop w:val="0"/>
      <w:marBottom w:val="0"/>
      <w:divBdr>
        <w:top w:val="none" w:sz="0" w:space="0" w:color="auto"/>
        <w:left w:val="none" w:sz="0" w:space="0" w:color="auto"/>
        <w:bottom w:val="none" w:sz="0" w:space="0" w:color="auto"/>
        <w:right w:val="none" w:sz="0" w:space="0" w:color="auto"/>
      </w:divBdr>
    </w:div>
    <w:div w:id="1885671647">
      <w:bodyDiv w:val="1"/>
      <w:marLeft w:val="0"/>
      <w:marRight w:val="0"/>
      <w:marTop w:val="0"/>
      <w:marBottom w:val="0"/>
      <w:divBdr>
        <w:top w:val="none" w:sz="0" w:space="0" w:color="auto"/>
        <w:left w:val="none" w:sz="0" w:space="0" w:color="auto"/>
        <w:bottom w:val="none" w:sz="0" w:space="0" w:color="auto"/>
        <w:right w:val="none" w:sz="0" w:space="0" w:color="auto"/>
      </w:divBdr>
    </w:div>
    <w:div w:id="1910917614">
      <w:bodyDiv w:val="1"/>
      <w:marLeft w:val="0"/>
      <w:marRight w:val="0"/>
      <w:marTop w:val="0"/>
      <w:marBottom w:val="0"/>
      <w:divBdr>
        <w:top w:val="none" w:sz="0" w:space="0" w:color="auto"/>
        <w:left w:val="none" w:sz="0" w:space="0" w:color="auto"/>
        <w:bottom w:val="none" w:sz="0" w:space="0" w:color="auto"/>
        <w:right w:val="none" w:sz="0" w:space="0" w:color="auto"/>
      </w:divBdr>
    </w:div>
    <w:div w:id="1912962696">
      <w:bodyDiv w:val="1"/>
      <w:marLeft w:val="0"/>
      <w:marRight w:val="0"/>
      <w:marTop w:val="0"/>
      <w:marBottom w:val="0"/>
      <w:divBdr>
        <w:top w:val="none" w:sz="0" w:space="0" w:color="auto"/>
        <w:left w:val="none" w:sz="0" w:space="0" w:color="auto"/>
        <w:bottom w:val="none" w:sz="0" w:space="0" w:color="auto"/>
        <w:right w:val="none" w:sz="0" w:space="0" w:color="auto"/>
      </w:divBdr>
    </w:div>
    <w:div w:id="1952474809">
      <w:bodyDiv w:val="1"/>
      <w:marLeft w:val="0"/>
      <w:marRight w:val="0"/>
      <w:marTop w:val="0"/>
      <w:marBottom w:val="0"/>
      <w:divBdr>
        <w:top w:val="none" w:sz="0" w:space="0" w:color="auto"/>
        <w:left w:val="none" w:sz="0" w:space="0" w:color="auto"/>
        <w:bottom w:val="none" w:sz="0" w:space="0" w:color="auto"/>
        <w:right w:val="none" w:sz="0" w:space="0" w:color="auto"/>
      </w:divBdr>
    </w:div>
    <w:div w:id="2019649177">
      <w:bodyDiv w:val="1"/>
      <w:marLeft w:val="0"/>
      <w:marRight w:val="0"/>
      <w:marTop w:val="0"/>
      <w:marBottom w:val="0"/>
      <w:divBdr>
        <w:top w:val="none" w:sz="0" w:space="0" w:color="auto"/>
        <w:left w:val="none" w:sz="0" w:space="0" w:color="auto"/>
        <w:bottom w:val="none" w:sz="0" w:space="0" w:color="auto"/>
        <w:right w:val="none" w:sz="0" w:space="0" w:color="auto"/>
      </w:divBdr>
    </w:div>
    <w:div w:id="2092697267">
      <w:bodyDiv w:val="1"/>
      <w:marLeft w:val="0"/>
      <w:marRight w:val="0"/>
      <w:marTop w:val="0"/>
      <w:marBottom w:val="0"/>
      <w:divBdr>
        <w:top w:val="none" w:sz="0" w:space="0" w:color="auto"/>
        <w:left w:val="none" w:sz="0" w:space="0" w:color="auto"/>
        <w:bottom w:val="none" w:sz="0" w:space="0" w:color="auto"/>
        <w:right w:val="none" w:sz="0" w:space="0" w:color="auto"/>
      </w:divBdr>
    </w:div>
    <w:div w:id="2115703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ED5997-3ACD-4FDE-B6E6-30A26DC52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437</Words>
  <Characters>2494</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2026-02-25T04:21:00Z</dcterms:created>
  <dcterms:modified xsi:type="dcterms:W3CDTF">2026-02-25T04:21:00Z</dcterms:modified>
</cp:coreProperties>
</file>